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13270E" w:rsidRDefault="00A2780F" w:rsidP="0057168B">
      <w:pPr>
        <w:spacing w:before="240" w:after="240" w:line="360" w:lineRule="auto"/>
        <w:jc w:val="both"/>
        <w:rPr>
          <w:rFonts w:ascii="Palatino Linotype" w:hAnsi="Palatino Linotype"/>
        </w:rPr>
      </w:pPr>
      <w:r w:rsidRPr="0013270E">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239E9" w:rsidRPr="0013270E">
        <w:rPr>
          <w:rFonts w:ascii="Palatino Linotype" w:hAnsi="Palatino Linotype"/>
        </w:rPr>
        <w:t>nueve de enero</w:t>
      </w:r>
      <w:r w:rsidR="00974D4F" w:rsidRPr="0013270E">
        <w:rPr>
          <w:rFonts w:ascii="Palatino Linotype" w:hAnsi="Palatino Linotype"/>
        </w:rPr>
        <w:t xml:space="preserve"> de dos mil </w:t>
      </w:r>
      <w:r w:rsidR="003239E9" w:rsidRPr="0013270E">
        <w:rPr>
          <w:rFonts w:ascii="Palatino Linotype" w:hAnsi="Palatino Linotype"/>
        </w:rPr>
        <w:t>diecinueve</w:t>
      </w:r>
      <w:r w:rsidR="00974D4F" w:rsidRPr="0013270E">
        <w:rPr>
          <w:rFonts w:ascii="Palatino Linotype" w:hAnsi="Palatino Linotype"/>
        </w:rPr>
        <w:t xml:space="preserve">. </w:t>
      </w:r>
    </w:p>
    <w:p w:rsidR="00A2780F" w:rsidRPr="0013270E" w:rsidRDefault="00A2780F" w:rsidP="0057168B">
      <w:pPr>
        <w:spacing w:before="240" w:after="240" w:line="360" w:lineRule="auto"/>
        <w:jc w:val="both"/>
        <w:rPr>
          <w:rFonts w:ascii="Palatino Linotype" w:hAnsi="Palatino Linotype"/>
          <w:b/>
        </w:rPr>
      </w:pPr>
      <w:r w:rsidRPr="0013270E">
        <w:rPr>
          <w:rFonts w:ascii="Palatino Linotype" w:hAnsi="Palatino Linotype"/>
        </w:rPr>
        <w:t>VISTO</w:t>
      </w:r>
      <w:r w:rsidR="006A2340" w:rsidRPr="0013270E">
        <w:rPr>
          <w:rFonts w:ascii="Palatino Linotype" w:hAnsi="Palatino Linotype"/>
        </w:rPr>
        <w:t>S</w:t>
      </w:r>
      <w:r w:rsidRPr="0013270E">
        <w:rPr>
          <w:rFonts w:ascii="Palatino Linotype" w:hAnsi="Palatino Linotype"/>
        </w:rPr>
        <w:t xml:space="preserve"> l</w:t>
      </w:r>
      <w:r w:rsidR="006A2340" w:rsidRPr="0013270E">
        <w:rPr>
          <w:rFonts w:ascii="Palatino Linotype" w:hAnsi="Palatino Linotype"/>
        </w:rPr>
        <w:t>os</w:t>
      </w:r>
      <w:r w:rsidRPr="0013270E">
        <w:rPr>
          <w:rFonts w:ascii="Palatino Linotype" w:hAnsi="Palatino Linotype"/>
        </w:rPr>
        <w:t xml:space="preserve"> expediente</w:t>
      </w:r>
      <w:r w:rsidR="006A2340" w:rsidRPr="0013270E">
        <w:rPr>
          <w:rFonts w:ascii="Palatino Linotype" w:hAnsi="Palatino Linotype"/>
        </w:rPr>
        <w:t>s</w:t>
      </w:r>
      <w:r w:rsidRPr="0013270E">
        <w:rPr>
          <w:rFonts w:ascii="Palatino Linotype" w:hAnsi="Palatino Linotype"/>
        </w:rPr>
        <w:t xml:space="preserve"> formado</w:t>
      </w:r>
      <w:r w:rsidR="006A2340" w:rsidRPr="0013270E">
        <w:rPr>
          <w:rFonts w:ascii="Palatino Linotype" w:hAnsi="Palatino Linotype"/>
        </w:rPr>
        <w:t>s</w:t>
      </w:r>
      <w:r w:rsidRPr="0013270E">
        <w:rPr>
          <w:rFonts w:ascii="Palatino Linotype" w:hAnsi="Palatino Linotype"/>
        </w:rPr>
        <w:t xml:space="preserve"> con motivo de</w:t>
      </w:r>
      <w:r w:rsidR="006A2340" w:rsidRPr="0013270E">
        <w:rPr>
          <w:rFonts w:ascii="Palatino Linotype" w:hAnsi="Palatino Linotype"/>
        </w:rPr>
        <w:t xml:space="preserve"> </w:t>
      </w:r>
      <w:r w:rsidRPr="0013270E">
        <w:rPr>
          <w:rFonts w:ascii="Palatino Linotype" w:hAnsi="Palatino Linotype"/>
        </w:rPr>
        <w:t>l</w:t>
      </w:r>
      <w:r w:rsidR="006A2340" w:rsidRPr="0013270E">
        <w:rPr>
          <w:rFonts w:ascii="Palatino Linotype" w:hAnsi="Palatino Linotype"/>
        </w:rPr>
        <w:t>os</w:t>
      </w:r>
      <w:r w:rsidRPr="0013270E">
        <w:rPr>
          <w:rFonts w:ascii="Palatino Linotype" w:hAnsi="Palatino Linotype"/>
        </w:rPr>
        <w:t xml:space="preserve"> recurso</w:t>
      </w:r>
      <w:r w:rsidR="006A2340" w:rsidRPr="0013270E">
        <w:rPr>
          <w:rFonts w:ascii="Palatino Linotype" w:hAnsi="Palatino Linotype"/>
        </w:rPr>
        <w:t>s</w:t>
      </w:r>
      <w:r w:rsidRPr="0013270E">
        <w:rPr>
          <w:rFonts w:ascii="Palatino Linotype" w:hAnsi="Palatino Linotype"/>
        </w:rPr>
        <w:t xml:space="preserve"> de revisión</w:t>
      </w:r>
      <w:r w:rsidR="006A2340" w:rsidRPr="0013270E">
        <w:rPr>
          <w:rFonts w:ascii="Palatino Linotype" w:hAnsi="Palatino Linotype"/>
        </w:rPr>
        <w:t xml:space="preserve"> números</w:t>
      </w:r>
      <w:r w:rsidRPr="0013270E">
        <w:rPr>
          <w:rFonts w:ascii="Palatino Linotype" w:hAnsi="Palatino Linotype"/>
        </w:rPr>
        <w:t xml:space="preserve"> </w:t>
      </w:r>
      <w:r w:rsidR="00EF379D" w:rsidRPr="0013270E">
        <w:rPr>
          <w:rFonts w:ascii="Palatino Linotype" w:hAnsi="Palatino Linotype"/>
          <w:b/>
        </w:rPr>
        <w:t>0</w:t>
      </w:r>
      <w:r w:rsidR="000A7051" w:rsidRPr="0013270E">
        <w:rPr>
          <w:rFonts w:ascii="Palatino Linotype" w:hAnsi="Palatino Linotype"/>
          <w:b/>
        </w:rPr>
        <w:t>3972</w:t>
      </w:r>
      <w:r w:rsidR="00EF379D" w:rsidRPr="0013270E">
        <w:rPr>
          <w:rFonts w:ascii="Palatino Linotype" w:hAnsi="Palatino Linotype"/>
          <w:b/>
        </w:rPr>
        <w:t>/INFOEM/IP/RR/2018</w:t>
      </w:r>
      <w:r w:rsidR="00EF379D" w:rsidRPr="0013270E">
        <w:rPr>
          <w:rFonts w:ascii="Palatino Linotype" w:hAnsi="Palatino Linotype"/>
        </w:rPr>
        <w:t xml:space="preserve"> y </w:t>
      </w:r>
      <w:r w:rsidR="00EF379D" w:rsidRPr="0013270E">
        <w:rPr>
          <w:rFonts w:ascii="Palatino Linotype" w:hAnsi="Palatino Linotype"/>
          <w:b/>
        </w:rPr>
        <w:t>0</w:t>
      </w:r>
      <w:r w:rsidR="000A7051" w:rsidRPr="0013270E">
        <w:rPr>
          <w:rFonts w:ascii="Palatino Linotype" w:hAnsi="Palatino Linotype"/>
          <w:b/>
        </w:rPr>
        <w:t>4061</w:t>
      </w:r>
      <w:r w:rsidR="00EF379D" w:rsidRPr="0013270E">
        <w:rPr>
          <w:rFonts w:ascii="Palatino Linotype" w:hAnsi="Palatino Linotype"/>
          <w:b/>
        </w:rPr>
        <w:t>/INFOEM/IP/RR/2018</w:t>
      </w:r>
      <w:r w:rsidR="00EF379D" w:rsidRPr="0013270E">
        <w:rPr>
          <w:rFonts w:ascii="Palatino Linotype" w:hAnsi="Palatino Linotype"/>
        </w:rPr>
        <w:t xml:space="preserve"> </w:t>
      </w:r>
      <w:r w:rsidR="00234F85" w:rsidRPr="0013270E">
        <w:rPr>
          <w:rFonts w:ascii="Palatino Linotype" w:hAnsi="Palatino Linotype"/>
        </w:rPr>
        <w:t xml:space="preserve"> </w:t>
      </w:r>
      <w:r w:rsidR="00234F85" w:rsidRPr="0013270E">
        <w:rPr>
          <w:rFonts w:ascii="Palatino Linotype" w:hAnsi="Palatino Linotype"/>
          <w:b/>
        </w:rPr>
        <w:t>acumulados</w:t>
      </w:r>
      <w:r w:rsidRPr="0013270E">
        <w:rPr>
          <w:rFonts w:ascii="Palatino Linotype" w:hAnsi="Palatino Linotype"/>
        </w:rPr>
        <w:t xml:space="preserve"> promovido</w:t>
      </w:r>
      <w:r w:rsidR="005B59D9" w:rsidRPr="0013270E">
        <w:rPr>
          <w:rFonts w:ascii="Palatino Linotype" w:hAnsi="Palatino Linotype"/>
        </w:rPr>
        <w:t>s</w:t>
      </w:r>
      <w:r w:rsidRPr="0013270E">
        <w:rPr>
          <w:rFonts w:ascii="Palatino Linotype" w:hAnsi="Palatino Linotype"/>
        </w:rPr>
        <w:t xml:space="preserve"> por </w:t>
      </w:r>
      <w:r w:rsidR="00A84B59" w:rsidRPr="0013270E">
        <w:rPr>
          <w:rFonts w:ascii="Palatino Linotype" w:hAnsi="Palatino Linotype"/>
        </w:rPr>
        <w:t>el C.</w:t>
      </w:r>
      <w:r w:rsidR="00D1686D" w:rsidRPr="0013270E">
        <w:rPr>
          <w:rFonts w:ascii="Palatino Linotype" w:hAnsi="Palatino Linotype"/>
        </w:rPr>
        <w:t xml:space="preserve"> </w:t>
      </w:r>
      <w:proofErr w:type="spellStart"/>
      <w:ins w:id="0" w:author="USUARIO" w:date="2019-02-18T14:29:00Z">
        <w:r w:rsidR="00B43E52" w:rsidRPr="00B43E52">
          <w:rPr>
            <w:rFonts w:ascii="Palatino Linotype" w:hAnsi="Palatino Linotype"/>
            <w:b/>
            <w:rPrChange w:id="1" w:author="USUARIO" w:date="2019-02-18T14:29:00Z">
              <w:rPr>
                <w:rFonts w:ascii="Palatino Linotype" w:hAnsi="Palatino Linotype"/>
                <w:b/>
                <w:sz w:val="22"/>
                <w:szCs w:val="22"/>
                <w:lang w:val="es-ES_tradnl"/>
              </w:rPr>
            </w:rPrChange>
          </w:rPr>
          <w:t>Xxxxx</w:t>
        </w:r>
        <w:proofErr w:type="spellEnd"/>
        <w:r w:rsidR="00B43E52" w:rsidRPr="00B43E52">
          <w:rPr>
            <w:rFonts w:ascii="Palatino Linotype" w:hAnsi="Palatino Linotype"/>
            <w:b/>
            <w:rPrChange w:id="2" w:author="USUARIO" w:date="2019-02-18T14:29:00Z">
              <w:rPr>
                <w:rFonts w:ascii="Palatino Linotype" w:hAnsi="Palatino Linotype"/>
                <w:b/>
                <w:sz w:val="22"/>
                <w:szCs w:val="22"/>
                <w:lang w:val="es-ES_tradnl"/>
              </w:rPr>
            </w:rPrChange>
          </w:rPr>
          <w:t xml:space="preserve"> </w:t>
        </w:r>
        <w:proofErr w:type="spellStart"/>
        <w:r w:rsidR="00B43E52" w:rsidRPr="00B43E52">
          <w:rPr>
            <w:rFonts w:ascii="Palatino Linotype" w:hAnsi="Palatino Linotype"/>
            <w:b/>
            <w:rPrChange w:id="3" w:author="USUARIO" w:date="2019-02-18T14:29:00Z">
              <w:rPr>
                <w:rFonts w:ascii="Palatino Linotype" w:hAnsi="Palatino Linotype"/>
                <w:b/>
                <w:sz w:val="22"/>
                <w:szCs w:val="22"/>
                <w:lang w:val="es-ES_tradnl"/>
              </w:rPr>
            </w:rPrChange>
          </w:rPr>
          <w:t>Xxxxxxxx</w:t>
        </w:r>
        <w:proofErr w:type="spellEnd"/>
        <w:r w:rsidR="00B43E52" w:rsidRPr="00B43E52">
          <w:rPr>
            <w:rFonts w:ascii="Palatino Linotype" w:hAnsi="Palatino Linotype"/>
            <w:b/>
            <w:rPrChange w:id="4" w:author="USUARIO" w:date="2019-02-18T14:29:00Z">
              <w:rPr>
                <w:rFonts w:ascii="Palatino Linotype" w:hAnsi="Palatino Linotype"/>
                <w:b/>
                <w:sz w:val="22"/>
                <w:szCs w:val="22"/>
                <w:lang w:val="es-ES_tradnl"/>
              </w:rPr>
            </w:rPrChange>
          </w:rPr>
          <w:t xml:space="preserve"> </w:t>
        </w:r>
        <w:proofErr w:type="spellStart"/>
        <w:r w:rsidR="00B43E52" w:rsidRPr="00B43E52">
          <w:rPr>
            <w:rFonts w:ascii="Palatino Linotype" w:hAnsi="Palatino Linotype"/>
            <w:b/>
            <w:rPrChange w:id="5" w:author="USUARIO" w:date="2019-02-18T14:29:00Z">
              <w:rPr>
                <w:rFonts w:ascii="Palatino Linotype" w:hAnsi="Palatino Linotype"/>
                <w:b/>
                <w:sz w:val="22"/>
                <w:szCs w:val="22"/>
                <w:lang w:val="es-ES_tradnl"/>
              </w:rPr>
            </w:rPrChange>
          </w:rPr>
          <w:t>Xxxxxx</w:t>
        </w:r>
      </w:ins>
      <w:proofErr w:type="spellEnd"/>
      <w:del w:id="6" w:author="USUARIO" w:date="2019-02-18T14:29:00Z">
        <w:r w:rsidR="000A7051" w:rsidRPr="0013270E" w:rsidDel="00B43E52">
          <w:rPr>
            <w:rFonts w:ascii="Palatino Linotype" w:hAnsi="Palatino Linotype"/>
            <w:b/>
            <w:lang w:val="es-ES_tradnl"/>
          </w:rPr>
          <w:delText xml:space="preserve">Tadeo </w:delText>
        </w:r>
        <w:r w:rsidR="00AF2BEE" w:rsidRPr="0013270E" w:rsidDel="00B43E52">
          <w:rPr>
            <w:rFonts w:ascii="Palatino Linotype" w:hAnsi="Palatino Linotype"/>
            <w:b/>
            <w:lang w:val="es-ES_tradnl"/>
          </w:rPr>
          <w:delText xml:space="preserve">González </w:delText>
        </w:r>
        <w:r w:rsidR="000A7051" w:rsidRPr="0013270E" w:rsidDel="00B43E52">
          <w:rPr>
            <w:rFonts w:ascii="Palatino Linotype" w:hAnsi="Palatino Linotype"/>
            <w:b/>
            <w:lang w:val="es-ES_tradnl"/>
          </w:rPr>
          <w:delText>Torres</w:delText>
        </w:r>
      </w:del>
      <w:r w:rsidRPr="0013270E">
        <w:rPr>
          <w:rFonts w:ascii="Palatino Linotype" w:hAnsi="Palatino Linotype"/>
        </w:rPr>
        <w:t>,</w:t>
      </w:r>
      <w:r w:rsidRPr="0013270E">
        <w:rPr>
          <w:rFonts w:ascii="Palatino Linotype" w:hAnsi="Palatino Linotype"/>
          <w:b/>
        </w:rPr>
        <w:t xml:space="preserve"> </w:t>
      </w:r>
      <w:r w:rsidR="00234F85" w:rsidRPr="0013270E">
        <w:rPr>
          <w:rFonts w:ascii="Palatino Linotype" w:hAnsi="Palatino Linotype"/>
        </w:rPr>
        <w:t xml:space="preserve">en </w:t>
      </w:r>
      <w:r w:rsidRPr="0013270E">
        <w:rPr>
          <w:rFonts w:ascii="Palatino Linotype" w:hAnsi="Palatino Linotype"/>
        </w:rPr>
        <w:t>lo sucesivo</w:t>
      </w:r>
      <w:r w:rsidRPr="0013270E">
        <w:rPr>
          <w:rFonts w:ascii="Palatino Linotype" w:hAnsi="Palatino Linotype"/>
          <w:b/>
        </w:rPr>
        <w:t xml:space="preserve"> </w:t>
      </w:r>
      <w:r w:rsidR="002154BB" w:rsidRPr="0013270E">
        <w:rPr>
          <w:rFonts w:ascii="Palatino Linotype" w:hAnsi="Palatino Linotype"/>
          <w:b/>
        </w:rPr>
        <w:t>EL</w:t>
      </w:r>
      <w:r w:rsidR="0008338D" w:rsidRPr="0013270E">
        <w:rPr>
          <w:rFonts w:ascii="Palatino Linotype" w:hAnsi="Palatino Linotype"/>
          <w:b/>
        </w:rPr>
        <w:t xml:space="preserve"> RECURRENTE</w:t>
      </w:r>
      <w:r w:rsidRPr="0013270E">
        <w:rPr>
          <w:rFonts w:ascii="Palatino Linotype" w:hAnsi="Palatino Linotype"/>
        </w:rPr>
        <w:t>, en contra de la</w:t>
      </w:r>
      <w:r w:rsidR="00EF379D" w:rsidRPr="0013270E">
        <w:rPr>
          <w:rFonts w:ascii="Palatino Linotype" w:hAnsi="Palatino Linotype"/>
        </w:rPr>
        <w:t xml:space="preserve">s </w:t>
      </w:r>
      <w:r w:rsidRPr="0013270E">
        <w:rPr>
          <w:rFonts w:ascii="Palatino Linotype" w:hAnsi="Palatino Linotype"/>
        </w:rPr>
        <w:t>respuesta</w:t>
      </w:r>
      <w:r w:rsidR="00727C6F" w:rsidRPr="0013270E">
        <w:rPr>
          <w:rFonts w:ascii="Palatino Linotype" w:hAnsi="Palatino Linotype"/>
        </w:rPr>
        <w:t>s</w:t>
      </w:r>
      <w:r w:rsidRPr="0013270E">
        <w:rPr>
          <w:rFonts w:ascii="Palatino Linotype" w:hAnsi="Palatino Linotype"/>
        </w:rPr>
        <w:t xml:space="preserve"> </w:t>
      </w:r>
      <w:r w:rsidR="00234F85" w:rsidRPr="0013270E">
        <w:rPr>
          <w:rFonts w:ascii="Palatino Linotype" w:hAnsi="Palatino Linotype"/>
        </w:rPr>
        <w:t>de</w:t>
      </w:r>
      <w:r w:rsidR="002154BB" w:rsidRPr="0013270E">
        <w:rPr>
          <w:rFonts w:ascii="Palatino Linotype" w:hAnsi="Palatino Linotype"/>
        </w:rPr>
        <w:t>l</w:t>
      </w:r>
      <w:r w:rsidR="00974D4F" w:rsidRPr="0013270E">
        <w:rPr>
          <w:rFonts w:ascii="Palatino Linotype" w:hAnsi="Palatino Linotype"/>
        </w:rPr>
        <w:t xml:space="preserve"> </w:t>
      </w:r>
      <w:r w:rsidR="000A7051" w:rsidRPr="0013270E">
        <w:rPr>
          <w:rFonts w:ascii="Palatino Linotype" w:hAnsi="Palatino Linotype"/>
          <w:b/>
        </w:rPr>
        <w:t>Ayuntamiento de San Mateo Atenco</w:t>
      </w:r>
      <w:r w:rsidRPr="0013270E">
        <w:rPr>
          <w:rFonts w:ascii="Palatino Linotype" w:hAnsi="Palatino Linotype"/>
        </w:rPr>
        <w:t xml:space="preserve">, en lo </w:t>
      </w:r>
      <w:r w:rsidR="002154BB" w:rsidRPr="0013270E">
        <w:rPr>
          <w:rFonts w:ascii="Palatino Linotype" w:hAnsi="Palatino Linotype"/>
        </w:rPr>
        <w:t>subsecuente</w:t>
      </w:r>
      <w:r w:rsidRPr="0013270E">
        <w:rPr>
          <w:rFonts w:ascii="Palatino Linotype" w:hAnsi="Palatino Linotype"/>
        </w:rPr>
        <w:t xml:space="preserve"> </w:t>
      </w:r>
      <w:r w:rsidRPr="0013270E">
        <w:rPr>
          <w:rFonts w:ascii="Palatino Linotype" w:hAnsi="Palatino Linotype"/>
          <w:b/>
        </w:rPr>
        <w:t>EL SUJETO OBLIGADO</w:t>
      </w:r>
      <w:r w:rsidRPr="0013270E">
        <w:rPr>
          <w:rFonts w:ascii="Palatino Linotype" w:hAnsi="Palatino Linotype"/>
        </w:rPr>
        <w:t>,</w:t>
      </w:r>
      <w:r w:rsidRPr="0013270E">
        <w:rPr>
          <w:rFonts w:ascii="Palatino Linotype" w:hAnsi="Palatino Linotype"/>
          <w:b/>
        </w:rPr>
        <w:t xml:space="preserve"> </w:t>
      </w:r>
      <w:r w:rsidRPr="0013270E">
        <w:rPr>
          <w:rFonts w:ascii="Palatino Linotype" w:hAnsi="Palatino Linotype"/>
        </w:rPr>
        <w:t>se procede a dictar la presente resolución con base en lo siguiente:</w:t>
      </w:r>
      <w:r w:rsidR="002B7D32" w:rsidRPr="0013270E">
        <w:rPr>
          <w:rFonts w:ascii="Palatino Linotype" w:hAnsi="Palatino Linotype"/>
        </w:rPr>
        <w:t xml:space="preserve"> </w:t>
      </w:r>
    </w:p>
    <w:p w:rsidR="00A2780F" w:rsidRPr="0013270E" w:rsidRDefault="00A2780F" w:rsidP="0057168B">
      <w:pPr>
        <w:spacing w:before="240" w:after="240" w:line="360" w:lineRule="auto"/>
        <w:jc w:val="center"/>
        <w:rPr>
          <w:rFonts w:ascii="Palatino Linotype" w:hAnsi="Palatino Linotype"/>
          <w:b/>
          <w:bCs/>
          <w:spacing w:val="60"/>
          <w:sz w:val="28"/>
          <w:szCs w:val="28"/>
          <w:lang w:val="es-ES_tradnl"/>
        </w:rPr>
      </w:pPr>
      <w:r w:rsidRPr="0013270E">
        <w:rPr>
          <w:rFonts w:ascii="Palatino Linotype" w:hAnsi="Palatino Linotype"/>
          <w:b/>
          <w:bCs/>
          <w:spacing w:val="60"/>
          <w:sz w:val="28"/>
          <w:szCs w:val="28"/>
          <w:lang w:val="es-ES_tradnl"/>
        </w:rPr>
        <w:t>RESULTANDO</w:t>
      </w:r>
    </w:p>
    <w:p w:rsidR="005E6852" w:rsidRPr="0013270E" w:rsidRDefault="00A2780F" w:rsidP="005E6852">
      <w:pPr>
        <w:spacing w:before="240" w:after="240" w:line="360" w:lineRule="auto"/>
        <w:jc w:val="both"/>
        <w:rPr>
          <w:rFonts w:ascii="Palatino Linotype" w:hAnsi="Palatino Linotype" w:cs="Arial"/>
        </w:rPr>
      </w:pPr>
      <w:r w:rsidRPr="0013270E">
        <w:rPr>
          <w:rFonts w:ascii="Palatino Linotype" w:hAnsi="Palatino Linotype"/>
          <w:b/>
          <w:sz w:val="28"/>
          <w:szCs w:val="28"/>
        </w:rPr>
        <w:t>I.</w:t>
      </w:r>
      <w:r w:rsidRPr="0013270E">
        <w:rPr>
          <w:rFonts w:ascii="Palatino Linotype" w:hAnsi="Palatino Linotype"/>
          <w:b/>
        </w:rPr>
        <w:t xml:space="preserve"> </w:t>
      </w:r>
      <w:r w:rsidR="006D4E3D" w:rsidRPr="0013270E">
        <w:rPr>
          <w:rFonts w:ascii="Palatino Linotype" w:hAnsi="Palatino Linotype" w:cs="Arial"/>
        </w:rPr>
        <w:t xml:space="preserve">El </w:t>
      </w:r>
      <w:r w:rsidR="00EB5413" w:rsidRPr="0013270E">
        <w:rPr>
          <w:rFonts w:ascii="Palatino Linotype" w:hAnsi="Palatino Linotype" w:cs="Arial"/>
        </w:rPr>
        <w:t xml:space="preserve">cinco </w:t>
      </w:r>
      <w:r w:rsidR="009B0EB7" w:rsidRPr="0013270E">
        <w:rPr>
          <w:rFonts w:ascii="Palatino Linotype" w:hAnsi="Palatino Linotype" w:cs="Arial"/>
        </w:rPr>
        <w:t xml:space="preserve">y el once </w:t>
      </w:r>
      <w:r w:rsidR="00EB5413" w:rsidRPr="0013270E">
        <w:rPr>
          <w:rFonts w:ascii="Palatino Linotype" w:hAnsi="Palatino Linotype" w:cs="Arial"/>
        </w:rPr>
        <w:t>de septiembre</w:t>
      </w:r>
      <w:r w:rsidR="00234F85" w:rsidRPr="0013270E">
        <w:rPr>
          <w:rFonts w:ascii="Palatino Linotype" w:hAnsi="Palatino Linotype" w:cs="Arial"/>
        </w:rPr>
        <w:t xml:space="preserve"> de dos mil dieciocho</w:t>
      </w:r>
      <w:r w:rsidRPr="0013270E">
        <w:rPr>
          <w:rFonts w:ascii="Palatino Linotype" w:hAnsi="Palatino Linotype" w:cs="Arial"/>
        </w:rPr>
        <w:t>,</w:t>
      </w:r>
      <w:r w:rsidR="00532734" w:rsidRPr="0013270E">
        <w:rPr>
          <w:rFonts w:ascii="Palatino Linotype" w:hAnsi="Palatino Linotype" w:cs="Arial"/>
        </w:rPr>
        <w:t xml:space="preserve"> </w:t>
      </w:r>
      <w:r w:rsidR="006D4E3D" w:rsidRPr="0013270E">
        <w:rPr>
          <w:rFonts w:ascii="Palatino Linotype" w:hAnsi="Palatino Linotype" w:cs="Arial"/>
          <w:b/>
        </w:rPr>
        <w:t>EL</w:t>
      </w:r>
      <w:r w:rsidR="0008338D" w:rsidRPr="0013270E">
        <w:rPr>
          <w:rFonts w:ascii="Palatino Linotype" w:hAnsi="Palatino Linotype" w:cs="Arial"/>
          <w:b/>
        </w:rPr>
        <w:t xml:space="preserve"> RECURRENTE</w:t>
      </w:r>
      <w:r w:rsidRPr="0013270E">
        <w:rPr>
          <w:rFonts w:ascii="Palatino Linotype" w:hAnsi="Palatino Linotype" w:cs="Arial"/>
          <w:b/>
        </w:rPr>
        <w:t xml:space="preserve"> </w:t>
      </w:r>
      <w:r w:rsidR="00532748" w:rsidRPr="0013270E">
        <w:rPr>
          <w:rFonts w:ascii="Palatino Linotype" w:hAnsi="Palatino Linotype"/>
        </w:rPr>
        <w:t xml:space="preserve">presentó </w:t>
      </w:r>
      <w:r w:rsidR="00532748" w:rsidRPr="0013270E">
        <w:rPr>
          <w:rFonts w:ascii="Palatino Linotype" w:hAnsi="Palatino Linotype" w:cs="Arial"/>
        </w:rPr>
        <w:t xml:space="preserve">a través de la Plataforma Nacional de Trasparencia (PNT) vinculada al Sistema de Acceso a la Información Mexiquense </w:t>
      </w:r>
      <w:r w:rsidR="00532748" w:rsidRPr="0013270E">
        <w:rPr>
          <w:rFonts w:ascii="Palatino Linotype" w:hAnsi="Palatino Linotype" w:cs="Arial"/>
          <w:b/>
        </w:rPr>
        <w:t>(SAIMEX)</w:t>
      </w:r>
      <w:r w:rsidR="00532748" w:rsidRPr="0013270E">
        <w:rPr>
          <w:rFonts w:ascii="Palatino Linotype" w:hAnsi="Palatino Linotype"/>
        </w:rPr>
        <w:t xml:space="preserve">, en lo subsecuente el </w:t>
      </w:r>
      <w:r w:rsidR="00532748" w:rsidRPr="0013270E">
        <w:rPr>
          <w:rFonts w:ascii="Palatino Linotype" w:hAnsi="Palatino Linotype"/>
          <w:b/>
        </w:rPr>
        <w:t>SAIMEX</w:t>
      </w:r>
      <w:r w:rsidR="00532748" w:rsidRPr="0013270E">
        <w:rPr>
          <w:rFonts w:ascii="Palatino Linotype" w:hAnsi="Palatino Linotype"/>
        </w:rPr>
        <w:t xml:space="preserve">, </w:t>
      </w:r>
      <w:r w:rsidRPr="0013270E">
        <w:rPr>
          <w:rFonts w:ascii="Palatino Linotype" w:hAnsi="Palatino Linotype" w:cs="Arial"/>
        </w:rPr>
        <w:t xml:space="preserve">ante </w:t>
      </w:r>
      <w:r w:rsidRPr="0013270E">
        <w:rPr>
          <w:rFonts w:ascii="Palatino Linotype" w:hAnsi="Palatino Linotype" w:cs="Arial"/>
          <w:b/>
        </w:rPr>
        <w:t>EL SUJETO OBLIGADO</w:t>
      </w:r>
      <w:r w:rsidRPr="0013270E">
        <w:rPr>
          <w:rFonts w:ascii="Palatino Linotype" w:hAnsi="Palatino Linotype" w:cs="Arial"/>
        </w:rPr>
        <w:t>, la</w:t>
      </w:r>
      <w:r w:rsidR="007B7F8A" w:rsidRPr="0013270E">
        <w:rPr>
          <w:rFonts w:ascii="Palatino Linotype" w:hAnsi="Palatino Linotype" w:cs="Arial"/>
        </w:rPr>
        <w:t>s</w:t>
      </w:r>
      <w:r w:rsidRPr="0013270E">
        <w:rPr>
          <w:rFonts w:ascii="Palatino Linotype" w:hAnsi="Palatino Linotype" w:cs="Arial"/>
          <w:b/>
        </w:rPr>
        <w:t xml:space="preserve"> </w:t>
      </w:r>
      <w:r w:rsidRPr="0013270E">
        <w:rPr>
          <w:rFonts w:ascii="Palatino Linotype" w:hAnsi="Palatino Linotype" w:cs="Arial"/>
        </w:rPr>
        <w:t>solicitud</w:t>
      </w:r>
      <w:r w:rsidR="007B7F8A" w:rsidRPr="0013270E">
        <w:rPr>
          <w:rFonts w:ascii="Palatino Linotype" w:hAnsi="Palatino Linotype" w:cs="Arial"/>
        </w:rPr>
        <w:t>es</w:t>
      </w:r>
      <w:r w:rsidRPr="0013270E">
        <w:rPr>
          <w:rFonts w:ascii="Palatino Linotype" w:hAnsi="Palatino Linotype" w:cs="Arial"/>
        </w:rPr>
        <w:t xml:space="preserve"> de acceso a la información pública a la</w:t>
      </w:r>
      <w:r w:rsidR="007B7F8A" w:rsidRPr="0013270E">
        <w:rPr>
          <w:rFonts w:ascii="Palatino Linotype" w:hAnsi="Palatino Linotype" w:cs="Arial"/>
        </w:rPr>
        <w:t>s</w:t>
      </w:r>
      <w:r w:rsidRPr="0013270E">
        <w:rPr>
          <w:rFonts w:ascii="Palatino Linotype" w:hAnsi="Palatino Linotype" w:cs="Arial"/>
        </w:rPr>
        <w:t xml:space="preserve"> que se le</w:t>
      </w:r>
      <w:r w:rsidR="007B7F8A" w:rsidRPr="0013270E">
        <w:rPr>
          <w:rFonts w:ascii="Palatino Linotype" w:hAnsi="Palatino Linotype" w:cs="Arial"/>
        </w:rPr>
        <w:t>s</w:t>
      </w:r>
      <w:r w:rsidRPr="0013270E">
        <w:rPr>
          <w:rFonts w:ascii="Palatino Linotype" w:hAnsi="Palatino Linotype" w:cs="Arial"/>
        </w:rPr>
        <w:t xml:space="preserve"> asignó l</w:t>
      </w:r>
      <w:r w:rsidR="007B7F8A" w:rsidRPr="0013270E">
        <w:rPr>
          <w:rFonts w:ascii="Palatino Linotype" w:hAnsi="Palatino Linotype" w:cs="Arial"/>
        </w:rPr>
        <w:t>os</w:t>
      </w:r>
      <w:r w:rsidRPr="0013270E">
        <w:rPr>
          <w:rFonts w:ascii="Palatino Linotype" w:hAnsi="Palatino Linotype" w:cs="Arial"/>
        </w:rPr>
        <w:t xml:space="preserve"> número</w:t>
      </w:r>
      <w:r w:rsidR="007B7F8A" w:rsidRPr="0013270E">
        <w:rPr>
          <w:rFonts w:ascii="Palatino Linotype" w:hAnsi="Palatino Linotype" w:cs="Arial"/>
        </w:rPr>
        <w:t>s de expedientes que se señala</w:t>
      </w:r>
      <w:r w:rsidR="005E6852" w:rsidRPr="0013270E">
        <w:rPr>
          <w:rFonts w:ascii="Palatino Linotype" w:hAnsi="Palatino Linotype" w:cs="Arial"/>
        </w:rPr>
        <w:t xml:space="preserve"> a continuación: </w:t>
      </w:r>
    </w:p>
    <w:p w:rsidR="005E6852" w:rsidRPr="0013270E" w:rsidRDefault="005E6852" w:rsidP="005E6852">
      <w:pPr>
        <w:spacing w:before="240" w:after="240" w:line="360" w:lineRule="auto"/>
        <w:jc w:val="both"/>
        <w:rPr>
          <w:rFonts w:ascii="Palatino Linotype" w:hAnsi="Palatino Linotype"/>
          <w:b/>
        </w:rPr>
      </w:pPr>
      <w:r w:rsidRPr="0013270E">
        <w:rPr>
          <w:rFonts w:ascii="Palatino Linotype" w:hAnsi="Palatino Linotype"/>
          <w:b/>
        </w:rPr>
        <w:t>00046/MATEOATE/IP/2018</w:t>
      </w:r>
      <w:r w:rsidRPr="0013270E">
        <w:rPr>
          <w:rFonts w:ascii="Palatino Linotype" w:hAnsi="Palatino Linotype"/>
          <w:b/>
        </w:rPr>
        <w:tab/>
      </w:r>
      <w:r w:rsidRPr="0013270E">
        <w:rPr>
          <w:rFonts w:ascii="Palatino Linotype" w:hAnsi="Palatino Linotype"/>
          <w:b/>
        </w:rPr>
        <w:tab/>
      </w:r>
    </w:p>
    <w:p w:rsidR="005E6852" w:rsidRPr="0013270E" w:rsidRDefault="005E6852" w:rsidP="005E6852">
      <w:pPr>
        <w:spacing w:before="120" w:after="120"/>
        <w:ind w:left="851" w:right="899"/>
        <w:jc w:val="both"/>
        <w:rPr>
          <w:rFonts w:ascii="Palatino Linotype" w:hAnsi="Palatino Linotype"/>
          <w:sz w:val="22"/>
          <w:szCs w:val="22"/>
        </w:rPr>
      </w:pPr>
      <w:r w:rsidRPr="0013270E">
        <w:rPr>
          <w:rFonts w:ascii="Palatino Linotype" w:hAnsi="Palatino Linotype"/>
          <w:i/>
          <w:sz w:val="22"/>
          <w:szCs w:val="22"/>
        </w:rPr>
        <w:t>“Solicito que sea proporcionada la información descrita en las fracciones II, VIII, X, XII, XXV, XXVI, XXVIII, XXX, XXXV, XXXVIII, XL, XLVII del artículo 92 de la Ley de Transparencia, Acceso a la Información Pública del Estado de México y Municipios (LTAIPEMM); así como la descrita en el artículo 94, fracción I, inciso b), d) y f); de la ley en cuestión. Se adjunta solicitud”</w:t>
      </w:r>
      <w:r w:rsidRPr="0013270E">
        <w:rPr>
          <w:rFonts w:ascii="Palatino Linotype" w:hAnsi="Palatino Linotype"/>
          <w:sz w:val="22"/>
          <w:szCs w:val="22"/>
        </w:rPr>
        <w:t xml:space="preserve"> (Sic)</w:t>
      </w:r>
    </w:p>
    <w:p w:rsidR="00AF2BEE" w:rsidRPr="0013270E" w:rsidRDefault="00AF2BEE" w:rsidP="005E6852">
      <w:pPr>
        <w:spacing w:before="120" w:after="120"/>
        <w:ind w:left="851" w:right="899"/>
        <w:jc w:val="both"/>
        <w:rPr>
          <w:rFonts w:ascii="Palatino Linotype" w:hAnsi="Palatino Linotype"/>
          <w:sz w:val="22"/>
          <w:szCs w:val="22"/>
        </w:rPr>
      </w:pPr>
    </w:p>
    <w:p w:rsidR="00AF2BEE" w:rsidRPr="0013270E" w:rsidRDefault="00AF2BEE" w:rsidP="005E6852">
      <w:pPr>
        <w:spacing w:before="120" w:after="120"/>
        <w:ind w:left="851" w:right="899"/>
        <w:jc w:val="both"/>
        <w:rPr>
          <w:rFonts w:ascii="Palatino Linotype" w:hAnsi="Palatino Linotype"/>
          <w:sz w:val="22"/>
          <w:szCs w:val="22"/>
        </w:rPr>
      </w:pPr>
    </w:p>
    <w:p w:rsidR="005E6852" w:rsidRPr="0013270E" w:rsidRDefault="005E6852" w:rsidP="005E6852">
      <w:pPr>
        <w:spacing w:before="240" w:after="240" w:line="360" w:lineRule="auto"/>
        <w:jc w:val="both"/>
        <w:rPr>
          <w:rFonts w:ascii="Palatino Linotype" w:hAnsi="Palatino Linotype"/>
          <w:b/>
        </w:rPr>
      </w:pPr>
      <w:r w:rsidRPr="0013270E">
        <w:rPr>
          <w:rFonts w:ascii="Palatino Linotype" w:hAnsi="Palatino Linotype"/>
          <w:b/>
        </w:rPr>
        <w:lastRenderedPageBreak/>
        <w:t>00047/MATEOATE/IP/2018</w:t>
      </w:r>
      <w:r w:rsidRPr="0013270E">
        <w:rPr>
          <w:rFonts w:ascii="Palatino Linotype" w:hAnsi="Palatino Linotype"/>
          <w:b/>
        </w:rPr>
        <w:tab/>
      </w:r>
    </w:p>
    <w:p w:rsidR="005E6852" w:rsidRPr="0013270E" w:rsidRDefault="005E6852" w:rsidP="005E6852">
      <w:pPr>
        <w:spacing w:before="120" w:after="120"/>
        <w:ind w:left="851" w:right="899"/>
        <w:jc w:val="both"/>
        <w:rPr>
          <w:rFonts w:ascii="Palatino Linotype" w:hAnsi="Palatino Linotype"/>
          <w:sz w:val="22"/>
          <w:szCs w:val="22"/>
        </w:rPr>
      </w:pPr>
      <w:r w:rsidRPr="0013270E">
        <w:rPr>
          <w:rFonts w:ascii="Palatino Linotype" w:hAnsi="Palatino Linotype"/>
          <w:i/>
          <w:sz w:val="22"/>
          <w:szCs w:val="22"/>
        </w:rPr>
        <w:t>“Solicito que sea proporcionada la información descrita en las fracciones XXXII y XXXVII del artículo 92 de la Ley de Transparencia, Acceso a la Información Pública del Estado de México y Municipios (LTAIPEMM). (Se adjunta solicitud)”</w:t>
      </w:r>
      <w:r w:rsidRPr="0013270E">
        <w:rPr>
          <w:rFonts w:ascii="Palatino Linotype" w:hAnsi="Palatino Linotype"/>
          <w:sz w:val="22"/>
          <w:szCs w:val="22"/>
        </w:rPr>
        <w:t xml:space="preserve"> (Sic)</w:t>
      </w:r>
    </w:p>
    <w:p w:rsidR="009936FB" w:rsidRPr="0013270E" w:rsidRDefault="009936FB" w:rsidP="005E6852">
      <w:pPr>
        <w:spacing w:before="240" w:after="240" w:line="360" w:lineRule="auto"/>
        <w:jc w:val="both"/>
        <w:rPr>
          <w:rFonts w:ascii="Palatino Linotype" w:hAnsi="Palatino Linotype"/>
          <w:bCs/>
        </w:rPr>
      </w:pPr>
      <w:r w:rsidRPr="0013270E">
        <w:rPr>
          <w:rFonts w:ascii="Palatino Linotype" w:hAnsi="Palatino Linotype"/>
        </w:rPr>
        <w:t xml:space="preserve">Cabe señalar, que </w:t>
      </w:r>
      <w:r w:rsidRPr="0013270E">
        <w:rPr>
          <w:rFonts w:ascii="Palatino Linotype" w:hAnsi="Palatino Linotype"/>
          <w:b/>
        </w:rPr>
        <w:t xml:space="preserve">EL RECURRENTE </w:t>
      </w:r>
      <w:r w:rsidR="00A42E88" w:rsidRPr="0013270E">
        <w:rPr>
          <w:rFonts w:ascii="Palatino Linotype" w:hAnsi="Palatino Linotype"/>
        </w:rPr>
        <w:t>adjuntó en cada una de las solicitudes los archivos denominados “</w:t>
      </w:r>
      <w:r w:rsidR="00A42E88" w:rsidRPr="0013270E">
        <w:rPr>
          <w:rFonts w:ascii="Palatino Linotype" w:hAnsi="Palatino Linotype"/>
          <w:b/>
          <w:i/>
        </w:rPr>
        <w:t>Archivo Adjunto a la Solicitud</w:t>
      </w:r>
      <w:r w:rsidR="00A42E88" w:rsidRPr="0013270E">
        <w:rPr>
          <w:rFonts w:ascii="Palatino Linotype" w:hAnsi="Palatino Linotype"/>
          <w:i/>
        </w:rPr>
        <w:t>”</w:t>
      </w:r>
      <w:r w:rsidR="00A42E88" w:rsidRPr="0013270E">
        <w:rPr>
          <w:rFonts w:ascii="Palatino Linotype" w:hAnsi="Palatino Linotype"/>
        </w:rPr>
        <w:t xml:space="preserve"> y “</w:t>
      </w:r>
      <w:r w:rsidR="00A42E88" w:rsidRPr="0013270E">
        <w:rPr>
          <w:rFonts w:ascii="Palatino Linotype" w:hAnsi="Palatino Linotype"/>
          <w:b/>
          <w:i/>
        </w:rPr>
        <w:t>Archivo Adjunto a la Solicitud</w:t>
      </w:r>
      <w:r w:rsidR="00A42E88" w:rsidRPr="0013270E">
        <w:rPr>
          <w:rFonts w:ascii="Palatino Linotype" w:hAnsi="Palatino Linotype"/>
          <w:i/>
        </w:rPr>
        <w:t>”</w:t>
      </w:r>
      <w:r w:rsidR="00A42E88" w:rsidRPr="0013270E">
        <w:rPr>
          <w:rFonts w:ascii="Palatino Linotype" w:hAnsi="Palatino Linotype"/>
        </w:rPr>
        <w:t xml:space="preserve">, respectivamente, </w:t>
      </w:r>
      <w:r w:rsidR="00EB5413" w:rsidRPr="0013270E">
        <w:rPr>
          <w:rFonts w:ascii="Palatino Linotype" w:hAnsi="Palatino Linotype"/>
        </w:rPr>
        <w:t>cuyo contenido</w:t>
      </w:r>
      <w:r w:rsidR="00A42E88" w:rsidRPr="0013270E">
        <w:rPr>
          <w:rFonts w:ascii="Palatino Linotype" w:hAnsi="Palatino Linotype"/>
          <w:bCs/>
        </w:rPr>
        <w:t xml:space="preserve"> es el siguiente:</w:t>
      </w:r>
    </w:p>
    <w:p w:rsidR="00EB5413" w:rsidRPr="0013270E" w:rsidRDefault="00EB5413" w:rsidP="009936FB">
      <w:pPr>
        <w:spacing w:before="240" w:after="240" w:line="360" w:lineRule="auto"/>
        <w:jc w:val="both"/>
        <w:rPr>
          <w:rFonts w:ascii="Palatino Linotype" w:hAnsi="Palatino Linotype"/>
          <w:b/>
        </w:rPr>
      </w:pPr>
      <w:r w:rsidRPr="0013270E">
        <w:rPr>
          <w:rFonts w:ascii="Palatino Linotype" w:hAnsi="Palatino Linotype"/>
          <w:b/>
        </w:rPr>
        <w:t>00046/MATEOATE/IP/2018</w:t>
      </w:r>
    </w:p>
    <w:p w:rsidR="00EB5413" w:rsidRPr="0013270E" w:rsidRDefault="00A42E88" w:rsidP="009936FB">
      <w:pPr>
        <w:spacing w:before="120" w:after="120"/>
        <w:ind w:left="851" w:right="899"/>
        <w:jc w:val="center"/>
        <w:rPr>
          <w:rFonts w:ascii="Palatino Linotype" w:hAnsi="Palatino Linotype" w:cs="Arial"/>
          <w:i/>
          <w:sz w:val="22"/>
          <w:szCs w:val="22"/>
        </w:rPr>
      </w:pPr>
      <w:r w:rsidRPr="0013270E">
        <w:rPr>
          <w:rFonts w:ascii="Palatino Linotype" w:hAnsi="Palatino Linotype" w:cs="Arial"/>
          <w:i/>
          <w:sz w:val="22"/>
          <w:szCs w:val="22"/>
        </w:rPr>
        <w:t>“</w:t>
      </w:r>
      <w:r w:rsidR="00EB5413" w:rsidRPr="0013270E">
        <w:rPr>
          <w:rFonts w:ascii="Palatino Linotype" w:hAnsi="Palatino Linotype" w:cs="Arial"/>
          <w:b/>
          <w:i/>
          <w:sz w:val="22"/>
          <w:szCs w:val="22"/>
        </w:rPr>
        <w:t>Archivo Adjunto a la Solicitud</w:t>
      </w:r>
    </w:p>
    <w:p w:rsidR="009936FB" w:rsidRPr="0013270E" w:rsidRDefault="009936FB" w:rsidP="009936FB">
      <w:pPr>
        <w:spacing w:before="120" w:after="120"/>
        <w:ind w:left="851" w:right="899"/>
        <w:jc w:val="center"/>
        <w:rPr>
          <w:rFonts w:ascii="Palatino Linotype" w:hAnsi="Palatino Linotype" w:cs="Arial"/>
          <w:b/>
          <w:i/>
          <w:sz w:val="22"/>
          <w:szCs w:val="22"/>
        </w:rPr>
      </w:pPr>
      <w:r w:rsidRPr="0013270E">
        <w:rPr>
          <w:rFonts w:ascii="Palatino Linotype" w:hAnsi="Palatino Linotype" w:cs="Arial"/>
          <w:b/>
          <w:i/>
          <w:sz w:val="22"/>
          <w:szCs w:val="22"/>
        </w:rPr>
        <w:t>SOLICITUD DE ACCESO A LA INFORMACIÓN PÚBLICA</w:t>
      </w:r>
    </w:p>
    <w:p w:rsidR="009936FB" w:rsidRPr="0013270E" w:rsidRDefault="009936FB" w:rsidP="009936FB">
      <w:pPr>
        <w:spacing w:before="120" w:after="120"/>
        <w:ind w:left="851" w:right="899"/>
        <w:jc w:val="both"/>
        <w:rPr>
          <w:rFonts w:ascii="Palatino Linotype" w:hAnsi="Palatino Linotype" w:cs="Arial"/>
          <w:b/>
          <w:i/>
          <w:sz w:val="22"/>
          <w:szCs w:val="22"/>
        </w:rPr>
      </w:pPr>
    </w:p>
    <w:p w:rsidR="009936FB" w:rsidRPr="0013270E" w:rsidRDefault="009936FB" w:rsidP="009936FB">
      <w:pPr>
        <w:spacing w:before="120" w:after="120"/>
        <w:ind w:left="851" w:right="899"/>
        <w:jc w:val="both"/>
        <w:rPr>
          <w:rFonts w:ascii="Palatino Linotype" w:hAnsi="Palatino Linotype" w:cs="Arial"/>
          <w:b/>
          <w:i/>
          <w:sz w:val="22"/>
          <w:szCs w:val="22"/>
        </w:rPr>
      </w:pPr>
      <w:r w:rsidRPr="0013270E">
        <w:rPr>
          <w:rFonts w:ascii="Palatino Linotype" w:hAnsi="Palatino Linotype" w:cs="Arial"/>
          <w:b/>
          <w:i/>
          <w:sz w:val="22"/>
          <w:szCs w:val="22"/>
        </w:rPr>
        <w:t>SUJETO OBLIGADO:</w:t>
      </w:r>
    </w:p>
    <w:p w:rsidR="009936FB" w:rsidRPr="0013270E" w:rsidRDefault="009936FB" w:rsidP="009936FB">
      <w:pPr>
        <w:spacing w:before="120" w:after="120"/>
        <w:ind w:left="851" w:right="899"/>
        <w:jc w:val="both"/>
        <w:rPr>
          <w:rFonts w:ascii="Palatino Linotype" w:hAnsi="Palatino Linotype" w:cs="Arial"/>
          <w:b/>
          <w:i/>
          <w:sz w:val="22"/>
          <w:szCs w:val="22"/>
        </w:rPr>
      </w:pPr>
      <w:r w:rsidRPr="0013270E">
        <w:rPr>
          <w:rFonts w:ascii="Palatino Linotype" w:hAnsi="Palatino Linotype" w:cs="Arial"/>
          <w:b/>
          <w:i/>
          <w:sz w:val="22"/>
          <w:szCs w:val="22"/>
        </w:rPr>
        <w:t>H. Ayuntamiento de San Mateo Atenco, en el Estado de México</w:t>
      </w:r>
    </w:p>
    <w:p w:rsidR="009936FB" w:rsidRPr="0013270E" w:rsidRDefault="009936FB" w:rsidP="009936FB">
      <w:pPr>
        <w:spacing w:before="120" w:after="120"/>
        <w:ind w:left="851" w:right="899"/>
        <w:jc w:val="both"/>
        <w:rPr>
          <w:rFonts w:ascii="Palatino Linotype" w:hAnsi="Palatino Linotype" w:cs="Arial"/>
          <w:i/>
          <w:sz w:val="22"/>
          <w:szCs w:val="22"/>
        </w:rPr>
      </w:pPr>
    </w:p>
    <w:p w:rsidR="009936FB" w:rsidRPr="0013270E" w:rsidRDefault="009936FB" w:rsidP="009936FB">
      <w:pPr>
        <w:spacing w:before="120" w:after="120"/>
        <w:ind w:left="851" w:right="899"/>
        <w:jc w:val="both"/>
        <w:rPr>
          <w:rFonts w:ascii="Palatino Linotype" w:hAnsi="Palatino Linotype" w:cs="Arial"/>
          <w:b/>
          <w:i/>
          <w:sz w:val="22"/>
          <w:szCs w:val="22"/>
        </w:rPr>
      </w:pPr>
      <w:r w:rsidRPr="0013270E">
        <w:rPr>
          <w:rFonts w:ascii="Palatino Linotype" w:hAnsi="Palatino Linotype" w:cs="Arial"/>
          <w:b/>
          <w:i/>
          <w:sz w:val="22"/>
          <w:szCs w:val="22"/>
        </w:rPr>
        <w:t>NOMBRE DE LA PERSONA SOLICITANTE:</w:t>
      </w:r>
    </w:p>
    <w:p w:rsidR="00B43E52" w:rsidRDefault="00B43E52" w:rsidP="009936FB">
      <w:pPr>
        <w:spacing w:before="120" w:after="120"/>
        <w:ind w:left="851" w:right="899"/>
        <w:jc w:val="both"/>
        <w:rPr>
          <w:ins w:id="7" w:author="USUARIO" w:date="2019-02-18T14:29:00Z"/>
          <w:rFonts w:ascii="Palatino Linotype" w:hAnsi="Palatino Linotype" w:cs="Arial"/>
          <w:b/>
          <w:i/>
          <w:sz w:val="22"/>
          <w:szCs w:val="22"/>
        </w:rPr>
      </w:pPr>
      <w:proofErr w:type="spellStart"/>
      <w:ins w:id="8" w:author="USUARIO" w:date="2019-02-18T14:29:00Z">
        <w:r w:rsidRPr="00B43E52">
          <w:rPr>
            <w:rFonts w:ascii="Palatino Linotype" w:hAnsi="Palatino Linotype" w:cs="Arial"/>
            <w:b/>
            <w:i/>
            <w:sz w:val="22"/>
            <w:szCs w:val="22"/>
            <w:rPrChange w:id="9" w:author="USUARIO" w:date="2019-02-18T14:29:00Z">
              <w:rPr>
                <w:rFonts w:ascii="Palatino Linotype" w:hAnsi="Palatino Linotype"/>
                <w:b/>
                <w:sz w:val="22"/>
                <w:szCs w:val="22"/>
                <w:lang w:val="es-ES_tradnl"/>
              </w:rPr>
            </w:rPrChange>
          </w:rPr>
          <w:t>Xxxxx</w:t>
        </w:r>
        <w:proofErr w:type="spellEnd"/>
        <w:r w:rsidRPr="00B43E52">
          <w:rPr>
            <w:rFonts w:ascii="Palatino Linotype" w:hAnsi="Palatino Linotype" w:cs="Arial"/>
            <w:b/>
            <w:i/>
            <w:sz w:val="22"/>
            <w:szCs w:val="22"/>
            <w:rPrChange w:id="10" w:author="USUARIO" w:date="2019-02-18T14:29:00Z">
              <w:rPr>
                <w:rFonts w:ascii="Palatino Linotype" w:hAnsi="Palatino Linotype"/>
                <w:b/>
                <w:sz w:val="22"/>
                <w:szCs w:val="22"/>
                <w:lang w:val="es-ES_tradnl"/>
              </w:rPr>
            </w:rPrChange>
          </w:rPr>
          <w:t xml:space="preserve"> </w:t>
        </w:r>
        <w:proofErr w:type="spellStart"/>
        <w:r w:rsidRPr="00B43E52">
          <w:rPr>
            <w:rFonts w:ascii="Palatino Linotype" w:hAnsi="Palatino Linotype" w:cs="Arial"/>
            <w:b/>
            <w:i/>
            <w:sz w:val="22"/>
            <w:szCs w:val="22"/>
            <w:rPrChange w:id="11" w:author="USUARIO" w:date="2019-02-18T14:29:00Z">
              <w:rPr>
                <w:rFonts w:ascii="Palatino Linotype" w:hAnsi="Palatino Linotype"/>
                <w:b/>
                <w:sz w:val="22"/>
                <w:szCs w:val="22"/>
                <w:lang w:val="es-ES_tradnl"/>
              </w:rPr>
            </w:rPrChange>
          </w:rPr>
          <w:t>Xxxxxxxx</w:t>
        </w:r>
        <w:proofErr w:type="spellEnd"/>
        <w:r w:rsidRPr="00B43E52">
          <w:rPr>
            <w:rFonts w:ascii="Palatino Linotype" w:hAnsi="Palatino Linotype" w:cs="Arial"/>
            <w:b/>
            <w:i/>
            <w:sz w:val="22"/>
            <w:szCs w:val="22"/>
            <w:rPrChange w:id="12" w:author="USUARIO" w:date="2019-02-18T14:29:00Z">
              <w:rPr>
                <w:rFonts w:ascii="Palatino Linotype" w:hAnsi="Palatino Linotype"/>
                <w:b/>
                <w:sz w:val="22"/>
                <w:szCs w:val="22"/>
                <w:lang w:val="es-ES_tradnl"/>
              </w:rPr>
            </w:rPrChange>
          </w:rPr>
          <w:t xml:space="preserve"> </w:t>
        </w:r>
        <w:proofErr w:type="spellStart"/>
        <w:r w:rsidRPr="00B43E52">
          <w:rPr>
            <w:rFonts w:ascii="Palatino Linotype" w:hAnsi="Palatino Linotype" w:cs="Arial"/>
            <w:b/>
            <w:i/>
            <w:sz w:val="22"/>
            <w:szCs w:val="22"/>
            <w:rPrChange w:id="13" w:author="USUARIO" w:date="2019-02-18T14:29:00Z">
              <w:rPr>
                <w:rFonts w:ascii="Palatino Linotype" w:hAnsi="Palatino Linotype"/>
                <w:b/>
                <w:sz w:val="22"/>
                <w:szCs w:val="22"/>
                <w:lang w:val="es-ES_tradnl"/>
              </w:rPr>
            </w:rPrChange>
          </w:rPr>
          <w:t>Xxxxxx</w:t>
        </w:r>
        <w:proofErr w:type="spellEnd"/>
        <w:r w:rsidRPr="00B43E52">
          <w:rPr>
            <w:rFonts w:ascii="Palatino Linotype" w:hAnsi="Palatino Linotype" w:cs="Arial"/>
            <w:b/>
            <w:i/>
            <w:sz w:val="22"/>
            <w:szCs w:val="22"/>
            <w:rPrChange w:id="14" w:author="USUARIO" w:date="2019-02-18T14:29:00Z">
              <w:rPr>
                <w:rFonts w:ascii="Palatino Linotype" w:hAnsi="Palatino Linotype"/>
                <w:b/>
                <w:sz w:val="22"/>
                <w:szCs w:val="22"/>
                <w:lang w:val="es-ES_tradnl"/>
              </w:rPr>
            </w:rPrChange>
          </w:rPr>
          <w:t xml:space="preserve"> </w:t>
        </w:r>
      </w:ins>
    </w:p>
    <w:p w:rsidR="009936FB" w:rsidRPr="0013270E" w:rsidDel="00B43E52" w:rsidRDefault="009936FB" w:rsidP="009936FB">
      <w:pPr>
        <w:spacing w:before="120" w:after="120"/>
        <w:ind w:left="851" w:right="899"/>
        <w:jc w:val="both"/>
        <w:rPr>
          <w:del w:id="15" w:author="USUARIO" w:date="2019-02-18T14:29:00Z"/>
          <w:rFonts w:ascii="Palatino Linotype" w:hAnsi="Palatino Linotype" w:cs="Arial"/>
          <w:b/>
          <w:i/>
          <w:sz w:val="22"/>
          <w:szCs w:val="22"/>
        </w:rPr>
      </w:pPr>
      <w:del w:id="16" w:author="USUARIO" w:date="2019-02-18T14:29:00Z">
        <w:r w:rsidRPr="0013270E" w:rsidDel="00B43E52">
          <w:rPr>
            <w:rFonts w:ascii="Palatino Linotype" w:hAnsi="Palatino Linotype" w:cs="Arial"/>
            <w:b/>
            <w:i/>
            <w:sz w:val="22"/>
            <w:szCs w:val="22"/>
          </w:rPr>
          <w:delText>Tadeo González Torres</w:delText>
        </w:r>
      </w:del>
    </w:p>
    <w:p w:rsidR="009936FB" w:rsidRPr="0013270E" w:rsidRDefault="009936FB" w:rsidP="009936FB">
      <w:pPr>
        <w:spacing w:before="120" w:after="120"/>
        <w:ind w:left="851" w:right="899"/>
        <w:jc w:val="both"/>
        <w:rPr>
          <w:rFonts w:ascii="Palatino Linotype" w:hAnsi="Palatino Linotype" w:cs="Arial"/>
          <w:b/>
          <w:i/>
          <w:sz w:val="22"/>
          <w:szCs w:val="22"/>
        </w:rPr>
      </w:pPr>
    </w:p>
    <w:p w:rsidR="009936FB" w:rsidRPr="0013270E" w:rsidRDefault="009936FB" w:rsidP="009936FB">
      <w:pPr>
        <w:spacing w:before="120" w:after="120"/>
        <w:ind w:left="851" w:right="899"/>
        <w:jc w:val="both"/>
        <w:rPr>
          <w:rFonts w:ascii="Palatino Linotype" w:hAnsi="Palatino Linotype" w:cs="Arial"/>
          <w:b/>
          <w:i/>
          <w:sz w:val="22"/>
          <w:szCs w:val="22"/>
        </w:rPr>
      </w:pPr>
      <w:r w:rsidRPr="0013270E">
        <w:rPr>
          <w:rFonts w:ascii="Palatino Linotype" w:hAnsi="Palatino Linotype" w:cs="Arial"/>
          <w:b/>
          <w:i/>
          <w:sz w:val="22"/>
          <w:szCs w:val="22"/>
        </w:rPr>
        <w:t>MEDIO PARA RECIBIR NOTIFICACIONES:</w:t>
      </w:r>
    </w:p>
    <w:p w:rsidR="009936FB" w:rsidRPr="0013270E" w:rsidDel="00B43E52" w:rsidRDefault="009936FB" w:rsidP="009936FB">
      <w:pPr>
        <w:spacing w:before="120" w:after="120"/>
        <w:ind w:left="851" w:right="899"/>
        <w:jc w:val="both"/>
        <w:rPr>
          <w:del w:id="17" w:author="USUARIO" w:date="2019-02-18T14:31:00Z"/>
          <w:rFonts w:ascii="Palatino Linotype" w:hAnsi="Palatino Linotype" w:cs="Arial"/>
          <w:b/>
          <w:i/>
          <w:sz w:val="22"/>
          <w:szCs w:val="22"/>
        </w:rPr>
      </w:pPr>
      <w:r w:rsidRPr="0013270E">
        <w:rPr>
          <w:rFonts w:ascii="Palatino Linotype" w:hAnsi="Palatino Linotype" w:cs="Arial"/>
          <w:b/>
          <w:i/>
          <w:sz w:val="22"/>
          <w:szCs w:val="22"/>
        </w:rPr>
        <w:t xml:space="preserve">Al correo electrónico del suscrito </w:t>
      </w:r>
      <w:proofErr w:type="spellStart"/>
      <w:ins w:id="18" w:author="USUARIO" w:date="2019-02-18T14:29:00Z">
        <w:r w:rsidR="00B43E52">
          <w:rPr>
            <w:rFonts w:ascii="Palatino Linotype" w:hAnsi="Palatino Linotype" w:cs="Arial"/>
            <w:b/>
            <w:i/>
            <w:sz w:val="22"/>
            <w:szCs w:val="22"/>
          </w:rPr>
          <w:t>xx</w:t>
        </w:r>
      </w:ins>
      <w:ins w:id="19" w:author="USUARIO" w:date="2019-02-18T14:30:00Z">
        <w:r w:rsidR="00B43E52">
          <w:rPr>
            <w:rFonts w:ascii="Palatino Linotype" w:hAnsi="Palatino Linotype" w:cs="Arial"/>
            <w:b/>
            <w:i/>
            <w:sz w:val="22"/>
            <w:szCs w:val="22"/>
          </w:rPr>
          <w:t>xxxxxxxxxxxxxxx</w:t>
        </w:r>
      </w:ins>
      <w:proofErr w:type="spellEnd"/>
    </w:p>
    <w:p w:rsidR="009936FB" w:rsidRDefault="009936FB" w:rsidP="009936FB">
      <w:pPr>
        <w:spacing w:before="120" w:after="120"/>
        <w:ind w:left="851" w:right="899"/>
        <w:jc w:val="both"/>
        <w:rPr>
          <w:ins w:id="20" w:author="USUARIO" w:date="2019-02-18T14:31:00Z"/>
          <w:rFonts w:ascii="Palatino Linotype" w:hAnsi="Palatino Linotype" w:cs="Arial"/>
          <w:b/>
          <w:i/>
          <w:sz w:val="22"/>
          <w:szCs w:val="22"/>
        </w:rPr>
      </w:pPr>
    </w:p>
    <w:p w:rsidR="00B43E52" w:rsidRPr="0013270E" w:rsidRDefault="00B43E52" w:rsidP="009936FB">
      <w:pPr>
        <w:spacing w:before="120" w:after="120"/>
        <w:ind w:left="851" w:right="899"/>
        <w:jc w:val="both"/>
        <w:rPr>
          <w:rFonts w:ascii="Palatino Linotype" w:hAnsi="Palatino Linotype" w:cs="Arial"/>
          <w:b/>
          <w:i/>
          <w:sz w:val="22"/>
          <w:szCs w:val="22"/>
        </w:rPr>
      </w:pPr>
    </w:p>
    <w:p w:rsidR="009936FB" w:rsidRPr="0013270E" w:rsidRDefault="009936FB" w:rsidP="009936FB">
      <w:pPr>
        <w:spacing w:before="120" w:after="120"/>
        <w:ind w:left="851" w:right="899"/>
        <w:jc w:val="both"/>
        <w:rPr>
          <w:rFonts w:ascii="Palatino Linotype" w:hAnsi="Palatino Linotype" w:cs="Arial"/>
          <w:b/>
          <w:i/>
          <w:sz w:val="22"/>
          <w:szCs w:val="22"/>
        </w:rPr>
      </w:pPr>
      <w:r w:rsidRPr="0013270E">
        <w:rPr>
          <w:rFonts w:ascii="Palatino Linotype" w:hAnsi="Palatino Linotype" w:cs="Arial"/>
          <w:b/>
          <w:i/>
          <w:sz w:val="22"/>
          <w:szCs w:val="22"/>
        </w:rPr>
        <w:t>DESCRIPCIÓN DE LA INFORMACIÓN SOLICITADA:</w:t>
      </w:r>
    </w:p>
    <w:p w:rsidR="009936FB" w:rsidRPr="0013270E" w:rsidRDefault="009936FB" w:rsidP="009936FB">
      <w:pPr>
        <w:spacing w:before="120" w:after="120"/>
        <w:ind w:left="851" w:right="899"/>
        <w:jc w:val="both"/>
        <w:rPr>
          <w:rFonts w:ascii="Palatino Linotype" w:hAnsi="Palatino Linotype" w:cs="Arial"/>
          <w:i/>
          <w:sz w:val="22"/>
          <w:szCs w:val="22"/>
        </w:rPr>
      </w:pPr>
      <w:r w:rsidRPr="0013270E">
        <w:rPr>
          <w:rFonts w:ascii="Palatino Linotype" w:hAnsi="Palatino Linotype" w:cs="Arial"/>
          <w:i/>
          <w:sz w:val="22"/>
          <w:szCs w:val="22"/>
        </w:rPr>
        <w:t>Solicito que sea proporcionada la información descrita en las fracciones II, VIII, X, XII, XXV, XXVI, XXVIII, XXX, XXXV, XXXVIII, XL, XLVII del artículo 92 de la Ley de Transparencia, Acceso a la Información Pública del Estado de México y Municipios (LTAIPEMM); así como la descrita en el artículo 94, fracción I, inciso b), d) y f); de la ley en cuestión.</w:t>
      </w:r>
    </w:p>
    <w:p w:rsidR="009936FB" w:rsidRPr="0013270E" w:rsidRDefault="009936FB" w:rsidP="009936FB">
      <w:pPr>
        <w:spacing w:before="120" w:after="120"/>
        <w:ind w:left="851" w:right="899"/>
        <w:jc w:val="both"/>
        <w:rPr>
          <w:rFonts w:ascii="Palatino Linotype" w:hAnsi="Palatino Linotype" w:cs="Arial"/>
          <w:b/>
          <w:i/>
          <w:sz w:val="22"/>
          <w:szCs w:val="22"/>
        </w:rPr>
      </w:pPr>
    </w:p>
    <w:p w:rsidR="009936FB" w:rsidRPr="0013270E" w:rsidRDefault="009936FB" w:rsidP="009936FB">
      <w:pPr>
        <w:spacing w:before="120" w:after="120"/>
        <w:ind w:left="851" w:right="899"/>
        <w:jc w:val="both"/>
        <w:rPr>
          <w:rFonts w:ascii="Palatino Linotype" w:hAnsi="Palatino Linotype" w:cs="Arial"/>
          <w:b/>
          <w:i/>
          <w:sz w:val="22"/>
          <w:szCs w:val="22"/>
        </w:rPr>
      </w:pPr>
      <w:r w:rsidRPr="0013270E">
        <w:rPr>
          <w:rFonts w:ascii="Palatino Linotype" w:hAnsi="Palatino Linotype" w:cs="Arial"/>
          <w:b/>
          <w:i/>
          <w:sz w:val="22"/>
          <w:szCs w:val="22"/>
        </w:rPr>
        <w:lastRenderedPageBreak/>
        <w:t>CUALQUIER DATO QUE FACILITE SU BÚSQUEDA Y LOCALIZACIÓN:</w:t>
      </w:r>
    </w:p>
    <w:p w:rsidR="009936FB" w:rsidRPr="0013270E" w:rsidRDefault="009936FB" w:rsidP="009936FB">
      <w:pPr>
        <w:spacing w:before="120" w:after="120"/>
        <w:ind w:left="851" w:right="899"/>
        <w:jc w:val="both"/>
        <w:rPr>
          <w:rFonts w:ascii="Palatino Linotype" w:hAnsi="Palatino Linotype" w:cs="Arial"/>
          <w:i/>
          <w:sz w:val="22"/>
          <w:szCs w:val="22"/>
        </w:rPr>
      </w:pPr>
      <w:r w:rsidRPr="0013270E">
        <w:rPr>
          <w:rFonts w:ascii="Palatino Linotype" w:hAnsi="Palatino Linotype" w:cs="Arial"/>
          <w:i/>
          <w:sz w:val="22"/>
          <w:szCs w:val="22"/>
        </w:rPr>
        <w:t>La reforma al artículo 6 de la Constitución Política de los Estados Unidos Mexicanos, supuso el establecimiento de las bases principios y procedimientos homogéneos para el ejercicio y la garantía del derecho de acceso a la información pública en el país; lo anterior es así en virtud de que dicha reforma dio lugar a la emisión de la Ley General de Transparencia y Acceso a la Información Pública (LGTAIP), en la que se materializó precisamente la expectativa de fijar un piso mínimo de protección de este derecho fundamental, tanto en lo procesal como en lo sustantivo.</w:t>
      </w:r>
    </w:p>
    <w:p w:rsidR="009936FB" w:rsidRPr="0013270E" w:rsidRDefault="009936FB" w:rsidP="009936FB">
      <w:pPr>
        <w:spacing w:before="120" w:after="120"/>
        <w:ind w:left="851" w:right="899"/>
        <w:jc w:val="both"/>
        <w:rPr>
          <w:rFonts w:ascii="Palatino Linotype" w:hAnsi="Palatino Linotype" w:cs="Arial"/>
          <w:i/>
          <w:sz w:val="22"/>
          <w:szCs w:val="22"/>
        </w:rPr>
      </w:pPr>
      <w:r w:rsidRPr="0013270E">
        <w:rPr>
          <w:rFonts w:ascii="Palatino Linotype" w:hAnsi="Palatino Linotype" w:cs="Arial"/>
          <w:i/>
          <w:sz w:val="22"/>
          <w:szCs w:val="22"/>
        </w:rPr>
        <w:t>A su vez, la emisión de la LGTAIP dio lugar a un proceso de armonización legislativa en el país sobre esta materia, ya que la ley marco de referencia obligó a que cada una de las entidades federativas, incluido el Estado de México, emitiera su ley local en la materia, conforme a los parámetros mínimos descritos en la LGTAIP, lo cual tuvo lugar precisamente el 4 de mayo del 2016, cuando el congreso local emitió la Ley de Transparencia y Acceso a la Información Pública del Estado de México y Municipios (LTAIPEMM).</w:t>
      </w:r>
    </w:p>
    <w:p w:rsidR="009936FB" w:rsidRPr="0013270E" w:rsidRDefault="009936FB" w:rsidP="009936FB">
      <w:pPr>
        <w:spacing w:before="120" w:after="120"/>
        <w:ind w:left="851" w:right="899"/>
        <w:jc w:val="both"/>
        <w:rPr>
          <w:rFonts w:ascii="Palatino Linotype" w:hAnsi="Palatino Linotype" w:cs="Arial"/>
          <w:i/>
          <w:sz w:val="22"/>
          <w:szCs w:val="22"/>
        </w:rPr>
      </w:pPr>
      <w:r w:rsidRPr="0013270E">
        <w:rPr>
          <w:rFonts w:ascii="Palatino Linotype" w:hAnsi="Palatino Linotype" w:cs="Arial"/>
          <w:i/>
          <w:sz w:val="22"/>
          <w:szCs w:val="22"/>
        </w:rPr>
        <w:t>En ese sentido, es imperativo tener en cuenta que el Título Quinto de la LGTAIP denominado “OBLIGACIONES DE TRANSPARENCIA”, describe insumos de información concretos, mínimos, cuya publicación y actualización son indispensables para los sujetos obligados. De esta manera, la LTAIPEMM, también contempló un Título Quinto que replica el modelo descrito en el equivalente de la LGTAIP para describir los insumos de información que como mínimo los sujetos obligados deben publicar y mantener actualizados, tanto en sus portales de internet, como en la Plataforma Nacional de Transparencia.</w:t>
      </w:r>
    </w:p>
    <w:p w:rsidR="009936FB" w:rsidRPr="0013270E" w:rsidRDefault="009936FB" w:rsidP="009936FB">
      <w:pPr>
        <w:spacing w:before="120" w:after="120"/>
        <w:ind w:left="851" w:right="899"/>
        <w:jc w:val="both"/>
        <w:rPr>
          <w:rFonts w:ascii="Palatino Linotype" w:hAnsi="Palatino Linotype" w:cs="Arial"/>
          <w:i/>
          <w:sz w:val="22"/>
          <w:szCs w:val="22"/>
        </w:rPr>
      </w:pPr>
      <w:r w:rsidRPr="0013270E">
        <w:rPr>
          <w:rFonts w:ascii="Palatino Linotype" w:hAnsi="Palatino Linotype" w:cs="Arial"/>
          <w:i/>
          <w:sz w:val="22"/>
          <w:szCs w:val="22"/>
        </w:rPr>
        <w:t>Asimismo, tanto la LGTAIP, como la LTAIPEMM establecieron plazos ordinarios para que los sujetos obligados dieran respuesta a las solicitudes de acceso a la información que son presentadas a los diversos sujetos obligados, en ese renglón, la ley local de referencia estableció un plazo más breve para la emisión de una respuesta, en tanto que la LTAIPEMM estableció el plazo de 15 días hábiles, cuando la LGTAIP contempla 20 para los mismos efectos.</w:t>
      </w:r>
    </w:p>
    <w:p w:rsidR="009936FB" w:rsidRPr="0013270E" w:rsidRDefault="009936FB" w:rsidP="009936FB">
      <w:pPr>
        <w:spacing w:before="120" w:after="120"/>
        <w:ind w:left="851" w:right="899"/>
        <w:jc w:val="both"/>
        <w:rPr>
          <w:rFonts w:ascii="Palatino Linotype" w:hAnsi="Palatino Linotype" w:cs="Arial"/>
          <w:i/>
          <w:sz w:val="22"/>
          <w:szCs w:val="22"/>
        </w:rPr>
      </w:pPr>
      <w:r w:rsidRPr="0013270E">
        <w:rPr>
          <w:rFonts w:ascii="Palatino Linotype" w:hAnsi="Palatino Linotype" w:cs="Arial"/>
          <w:i/>
          <w:sz w:val="22"/>
          <w:szCs w:val="22"/>
        </w:rPr>
        <w:t>Otro rasgo que es imprescindible tener en cuenta para efectos de la presente solicitud, es el hecho de que tanto la LGTAIP, como la LTAIPEMM, contemplan la obligación a cargo de los sujetos obligados de dar respuesta a las solicitudes que les son presentadas en el breve plazo de 5 días hábiles cuando la información solicitada ya esté disponible en medios impresos, tales como libros, compendios, trípticos, registros públicos, en formatos electrónicos disponibles en Internet o en cualquier otro medio.</w:t>
      </w:r>
    </w:p>
    <w:p w:rsidR="009936FB" w:rsidRPr="0013270E" w:rsidRDefault="009936FB" w:rsidP="009936FB">
      <w:pPr>
        <w:spacing w:before="120" w:after="120"/>
        <w:ind w:left="851" w:right="899"/>
        <w:jc w:val="both"/>
        <w:rPr>
          <w:rFonts w:ascii="Palatino Linotype" w:hAnsi="Palatino Linotype" w:cs="Arial"/>
          <w:i/>
          <w:sz w:val="22"/>
          <w:szCs w:val="22"/>
        </w:rPr>
      </w:pPr>
      <w:r w:rsidRPr="0013270E">
        <w:rPr>
          <w:rFonts w:ascii="Palatino Linotype" w:hAnsi="Palatino Linotype" w:cs="Arial"/>
          <w:i/>
          <w:sz w:val="22"/>
          <w:szCs w:val="22"/>
        </w:rPr>
        <w:lastRenderedPageBreak/>
        <w:t>Conforme a todo lo dicho, en primer lugar, resulta innegable que la información solicitada forma parte de la que se describe en el Título Quinto de la LTAIPEMM, cuya publicación y actualización es obligatoria para el sujeto obligado; y de otra parte, es innegable que la presente solicitud tendría que ser atendida en el plazo descrito en el artículo 161 de la ley local en cuestión.</w:t>
      </w:r>
    </w:p>
    <w:p w:rsidR="009936FB" w:rsidRPr="0013270E" w:rsidRDefault="009936FB" w:rsidP="009936FB">
      <w:pPr>
        <w:spacing w:before="120" w:after="120"/>
        <w:ind w:left="851" w:right="899"/>
        <w:jc w:val="both"/>
        <w:rPr>
          <w:rFonts w:ascii="Palatino Linotype" w:hAnsi="Palatino Linotype" w:cs="Arial"/>
          <w:i/>
          <w:sz w:val="22"/>
          <w:szCs w:val="22"/>
        </w:rPr>
      </w:pPr>
      <w:r w:rsidRPr="0013270E">
        <w:rPr>
          <w:rFonts w:ascii="Palatino Linotype" w:hAnsi="Palatino Linotype" w:cs="Arial"/>
          <w:i/>
          <w:sz w:val="22"/>
          <w:szCs w:val="22"/>
        </w:rPr>
        <w:t>Para sostener lo anterior resulta irrelevante que en la página de internet de los sujetos obligados no se advierta al día de hoy la información solicitada, pues ese sólo hecho no les exime de su obligación de publicar la información de referencia.” (Sic)</w:t>
      </w:r>
    </w:p>
    <w:p w:rsidR="00EB5413" w:rsidRPr="0013270E" w:rsidRDefault="00EB5413" w:rsidP="00EB5413">
      <w:pPr>
        <w:spacing w:before="120" w:after="120"/>
        <w:ind w:right="899"/>
        <w:jc w:val="both"/>
        <w:rPr>
          <w:rFonts w:ascii="Palatino Linotype" w:hAnsi="Palatino Linotype" w:cs="Arial"/>
          <w:b/>
          <w:sz w:val="22"/>
          <w:szCs w:val="22"/>
        </w:rPr>
      </w:pPr>
      <w:r w:rsidRPr="0013270E">
        <w:rPr>
          <w:rFonts w:ascii="Palatino Linotype" w:hAnsi="Palatino Linotype" w:cs="Arial"/>
          <w:b/>
          <w:sz w:val="22"/>
          <w:szCs w:val="22"/>
        </w:rPr>
        <w:t>00047/MATEOATE/IP/2018</w:t>
      </w:r>
    </w:p>
    <w:p w:rsidR="00EB5413" w:rsidRPr="0013270E" w:rsidRDefault="00EB5413" w:rsidP="00EB5413">
      <w:pPr>
        <w:spacing w:before="120" w:after="120"/>
        <w:ind w:left="851" w:right="902"/>
        <w:jc w:val="center"/>
        <w:rPr>
          <w:rFonts w:ascii="Palatino Linotype" w:hAnsi="Palatino Linotype" w:cs="Arial"/>
          <w:b/>
          <w:i/>
          <w:sz w:val="22"/>
          <w:szCs w:val="22"/>
        </w:rPr>
      </w:pPr>
      <w:r w:rsidRPr="0013270E">
        <w:rPr>
          <w:rFonts w:ascii="Palatino Linotype" w:hAnsi="Palatino Linotype" w:cs="Arial"/>
          <w:i/>
          <w:sz w:val="22"/>
          <w:szCs w:val="22"/>
        </w:rPr>
        <w:t>“</w:t>
      </w:r>
      <w:r w:rsidRPr="0013270E">
        <w:rPr>
          <w:rFonts w:ascii="Palatino Linotype" w:hAnsi="Palatino Linotype" w:cs="Arial"/>
          <w:b/>
          <w:i/>
          <w:sz w:val="22"/>
          <w:szCs w:val="22"/>
        </w:rPr>
        <w:t>Archivo Adjunto a la Solicitud</w:t>
      </w:r>
    </w:p>
    <w:p w:rsidR="00EB5413" w:rsidRPr="0013270E" w:rsidRDefault="00EB5413" w:rsidP="00EB5413">
      <w:pPr>
        <w:spacing w:before="120" w:after="120"/>
        <w:ind w:left="851" w:right="902"/>
        <w:jc w:val="both"/>
        <w:rPr>
          <w:rFonts w:ascii="Palatino Linotype" w:hAnsi="Palatino Linotype" w:cs="Arial"/>
          <w:i/>
          <w:sz w:val="22"/>
          <w:szCs w:val="22"/>
        </w:rPr>
      </w:pPr>
      <w:r w:rsidRPr="0013270E">
        <w:rPr>
          <w:rFonts w:ascii="Palatino Linotype" w:hAnsi="Palatino Linotype" w:cs="Arial"/>
          <w:i/>
          <w:sz w:val="22"/>
          <w:szCs w:val="22"/>
        </w:rPr>
        <w:t>SOLICITUD DE ACCESO A LA INFORMACIÓN PÚBLICA</w:t>
      </w:r>
    </w:p>
    <w:p w:rsidR="00EB5413" w:rsidRPr="0013270E" w:rsidRDefault="00EB5413" w:rsidP="00EB5413">
      <w:pPr>
        <w:spacing w:before="120" w:after="120"/>
        <w:ind w:left="851" w:right="902"/>
        <w:jc w:val="both"/>
        <w:rPr>
          <w:rFonts w:ascii="Palatino Linotype" w:hAnsi="Palatino Linotype" w:cs="Arial"/>
          <w:i/>
          <w:sz w:val="22"/>
          <w:szCs w:val="22"/>
        </w:rPr>
      </w:pPr>
    </w:p>
    <w:p w:rsidR="00EB5413" w:rsidRPr="0013270E" w:rsidRDefault="00EB5413" w:rsidP="00EB5413">
      <w:pPr>
        <w:spacing w:before="120" w:after="120"/>
        <w:ind w:left="851" w:right="902"/>
        <w:jc w:val="both"/>
        <w:rPr>
          <w:rFonts w:ascii="Palatino Linotype" w:hAnsi="Palatino Linotype" w:cs="Arial"/>
          <w:i/>
          <w:sz w:val="22"/>
          <w:szCs w:val="22"/>
        </w:rPr>
      </w:pPr>
      <w:r w:rsidRPr="0013270E">
        <w:rPr>
          <w:rFonts w:ascii="Palatino Linotype" w:hAnsi="Palatino Linotype" w:cs="Arial"/>
          <w:i/>
          <w:sz w:val="22"/>
          <w:szCs w:val="22"/>
        </w:rPr>
        <w:t>SUJETO OBLIGADO:</w:t>
      </w:r>
    </w:p>
    <w:p w:rsidR="00EB5413" w:rsidRPr="0013270E" w:rsidRDefault="00EB5413" w:rsidP="00EB5413">
      <w:pPr>
        <w:spacing w:before="120" w:after="120"/>
        <w:ind w:left="851" w:right="902"/>
        <w:jc w:val="both"/>
        <w:rPr>
          <w:rFonts w:ascii="Palatino Linotype" w:hAnsi="Palatino Linotype" w:cs="Arial"/>
          <w:i/>
          <w:sz w:val="22"/>
          <w:szCs w:val="22"/>
        </w:rPr>
      </w:pPr>
      <w:r w:rsidRPr="0013270E">
        <w:rPr>
          <w:rFonts w:ascii="Palatino Linotype" w:hAnsi="Palatino Linotype" w:cs="Arial"/>
          <w:i/>
          <w:sz w:val="22"/>
          <w:szCs w:val="22"/>
        </w:rPr>
        <w:t>H. Ayuntamiento de San Mateo Atenco, en el Estado de México</w:t>
      </w:r>
    </w:p>
    <w:p w:rsidR="00EB5413" w:rsidRPr="0013270E" w:rsidRDefault="00EB5413" w:rsidP="00EB5413">
      <w:pPr>
        <w:spacing w:before="120" w:after="120"/>
        <w:ind w:left="851" w:right="902"/>
        <w:jc w:val="both"/>
        <w:rPr>
          <w:rFonts w:ascii="Palatino Linotype" w:hAnsi="Palatino Linotype" w:cs="Arial"/>
          <w:i/>
          <w:sz w:val="22"/>
          <w:szCs w:val="22"/>
        </w:rPr>
      </w:pPr>
    </w:p>
    <w:p w:rsidR="00EB5413" w:rsidRPr="0013270E" w:rsidRDefault="00EB5413" w:rsidP="00EB5413">
      <w:pPr>
        <w:spacing w:before="120" w:after="120"/>
        <w:ind w:left="851" w:right="902"/>
        <w:jc w:val="both"/>
        <w:rPr>
          <w:rFonts w:ascii="Palatino Linotype" w:hAnsi="Palatino Linotype" w:cs="Arial"/>
          <w:i/>
          <w:sz w:val="22"/>
          <w:szCs w:val="22"/>
        </w:rPr>
      </w:pPr>
      <w:r w:rsidRPr="0013270E">
        <w:rPr>
          <w:rFonts w:ascii="Palatino Linotype" w:hAnsi="Palatino Linotype" w:cs="Arial"/>
          <w:i/>
          <w:sz w:val="22"/>
          <w:szCs w:val="22"/>
        </w:rPr>
        <w:t>NOMBRE DE LA PERSONA SOLICITANTE:</w:t>
      </w:r>
    </w:p>
    <w:p w:rsidR="00B43E52" w:rsidRPr="00B43E52" w:rsidRDefault="00B43E52" w:rsidP="00EB5413">
      <w:pPr>
        <w:spacing w:before="120" w:after="120"/>
        <w:ind w:left="851" w:right="902"/>
        <w:jc w:val="both"/>
        <w:rPr>
          <w:ins w:id="21" w:author="USUARIO" w:date="2019-02-18T14:31:00Z"/>
          <w:rFonts w:ascii="Palatino Linotype" w:hAnsi="Palatino Linotype" w:cs="Arial"/>
          <w:i/>
          <w:sz w:val="22"/>
          <w:szCs w:val="22"/>
          <w:rPrChange w:id="22" w:author="USUARIO" w:date="2019-02-18T14:31:00Z">
            <w:rPr>
              <w:ins w:id="23" w:author="USUARIO" w:date="2019-02-18T14:31:00Z"/>
              <w:rFonts w:ascii="Palatino Linotype" w:hAnsi="Palatino Linotype"/>
              <w:b/>
              <w:sz w:val="22"/>
              <w:szCs w:val="22"/>
              <w:lang w:val="es-ES_tradnl"/>
            </w:rPr>
          </w:rPrChange>
        </w:rPr>
      </w:pPr>
      <w:proofErr w:type="spellStart"/>
      <w:ins w:id="24" w:author="USUARIO" w:date="2019-02-18T14:31:00Z">
        <w:r w:rsidRPr="00B43E52">
          <w:rPr>
            <w:rFonts w:ascii="Palatino Linotype" w:hAnsi="Palatino Linotype" w:cs="Arial"/>
            <w:i/>
            <w:sz w:val="22"/>
            <w:szCs w:val="22"/>
            <w:rPrChange w:id="25" w:author="USUARIO" w:date="2019-02-18T14:31:00Z">
              <w:rPr>
                <w:rFonts w:ascii="Palatino Linotype" w:hAnsi="Palatino Linotype"/>
                <w:b/>
                <w:sz w:val="22"/>
                <w:szCs w:val="22"/>
                <w:lang w:val="es-ES_tradnl"/>
              </w:rPr>
            </w:rPrChange>
          </w:rPr>
          <w:t>Xxxxx</w:t>
        </w:r>
        <w:proofErr w:type="spellEnd"/>
        <w:r w:rsidRPr="00B43E52">
          <w:rPr>
            <w:rFonts w:ascii="Palatino Linotype" w:hAnsi="Palatino Linotype" w:cs="Arial"/>
            <w:i/>
            <w:sz w:val="22"/>
            <w:szCs w:val="22"/>
            <w:rPrChange w:id="26" w:author="USUARIO" w:date="2019-02-18T14:31:00Z">
              <w:rPr>
                <w:rFonts w:ascii="Palatino Linotype" w:hAnsi="Palatino Linotype"/>
                <w:b/>
                <w:sz w:val="22"/>
                <w:szCs w:val="22"/>
                <w:lang w:val="es-ES_tradnl"/>
              </w:rPr>
            </w:rPrChange>
          </w:rPr>
          <w:t xml:space="preserve"> </w:t>
        </w:r>
        <w:proofErr w:type="spellStart"/>
        <w:r w:rsidRPr="00B43E52">
          <w:rPr>
            <w:rFonts w:ascii="Palatino Linotype" w:hAnsi="Palatino Linotype" w:cs="Arial"/>
            <w:i/>
            <w:sz w:val="22"/>
            <w:szCs w:val="22"/>
            <w:rPrChange w:id="27" w:author="USUARIO" w:date="2019-02-18T14:31:00Z">
              <w:rPr>
                <w:rFonts w:ascii="Palatino Linotype" w:hAnsi="Palatino Linotype"/>
                <w:b/>
                <w:sz w:val="22"/>
                <w:szCs w:val="22"/>
                <w:lang w:val="es-ES_tradnl"/>
              </w:rPr>
            </w:rPrChange>
          </w:rPr>
          <w:t>Xxxxxxxx</w:t>
        </w:r>
        <w:proofErr w:type="spellEnd"/>
        <w:r w:rsidRPr="00B43E52">
          <w:rPr>
            <w:rFonts w:ascii="Palatino Linotype" w:hAnsi="Palatino Linotype" w:cs="Arial"/>
            <w:i/>
            <w:sz w:val="22"/>
            <w:szCs w:val="22"/>
            <w:rPrChange w:id="28" w:author="USUARIO" w:date="2019-02-18T14:31:00Z">
              <w:rPr>
                <w:rFonts w:ascii="Palatino Linotype" w:hAnsi="Palatino Linotype"/>
                <w:b/>
                <w:sz w:val="22"/>
                <w:szCs w:val="22"/>
                <w:lang w:val="es-ES_tradnl"/>
              </w:rPr>
            </w:rPrChange>
          </w:rPr>
          <w:t xml:space="preserve"> </w:t>
        </w:r>
        <w:proofErr w:type="spellStart"/>
        <w:r w:rsidRPr="00B43E52">
          <w:rPr>
            <w:rFonts w:ascii="Palatino Linotype" w:hAnsi="Palatino Linotype" w:cs="Arial"/>
            <w:i/>
            <w:sz w:val="22"/>
            <w:szCs w:val="22"/>
            <w:rPrChange w:id="29" w:author="USUARIO" w:date="2019-02-18T14:31:00Z">
              <w:rPr>
                <w:rFonts w:ascii="Palatino Linotype" w:hAnsi="Palatino Linotype"/>
                <w:b/>
                <w:sz w:val="22"/>
                <w:szCs w:val="22"/>
                <w:lang w:val="es-ES_tradnl"/>
              </w:rPr>
            </w:rPrChange>
          </w:rPr>
          <w:t>Xxxxxx</w:t>
        </w:r>
        <w:proofErr w:type="spellEnd"/>
        <w:r w:rsidRPr="00B43E52">
          <w:rPr>
            <w:rFonts w:ascii="Palatino Linotype" w:hAnsi="Palatino Linotype" w:cs="Arial"/>
            <w:i/>
            <w:sz w:val="22"/>
            <w:szCs w:val="22"/>
            <w:rPrChange w:id="30" w:author="USUARIO" w:date="2019-02-18T14:31:00Z">
              <w:rPr>
                <w:rFonts w:ascii="Palatino Linotype" w:hAnsi="Palatino Linotype"/>
                <w:b/>
                <w:sz w:val="22"/>
                <w:szCs w:val="22"/>
                <w:lang w:val="es-ES_tradnl"/>
              </w:rPr>
            </w:rPrChange>
          </w:rPr>
          <w:t xml:space="preserve"> </w:t>
        </w:r>
      </w:ins>
    </w:p>
    <w:p w:rsidR="00EB5413" w:rsidRPr="0013270E" w:rsidDel="00B43E52" w:rsidRDefault="00EB5413" w:rsidP="00EB5413">
      <w:pPr>
        <w:spacing w:before="120" w:after="120"/>
        <w:ind w:left="851" w:right="902"/>
        <w:jc w:val="both"/>
        <w:rPr>
          <w:del w:id="31" w:author="USUARIO" w:date="2019-02-18T14:31:00Z"/>
          <w:rFonts w:ascii="Palatino Linotype" w:hAnsi="Palatino Linotype" w:cs="Arial"/>
          <w:i/>
          <w:sz w:val="22"/>
          <w:szCs w:val="22"/>
        </w:rPr>
      </w:pPr>
      <w:del w:id="32" w:author="USUARIO" w:date="2019-02-18T14:31:00Z">
        <w:r w:rsidRPr="0013270E" w:rsidDel="00B43E52">
          <w:rPr>
            <w:rFonts w:ascii="Palatino Linotype" w:hAnsi="Palatino Linotype" w:cs="Arial"/>
            <w:i/>
            <w:sz w:val="22"/>
            <w:szCs w:val="22"/>
          </w:rPr>
          <w:delText>Tadeo González Torres</w:delText>
        </w:r>
      </w:del>
    </w:p>
    <w:p w:rsidR="00EB5413" w:rsidRPr="0013270E" w:rsidRDefault="00EB5413" w:rsidP="00EB5413">
      <w:pPr>
        <w:spacing w:before="120" w:after="120"/>
        <w:ind w:left="851" w:right="902"/>
        <w:jc w:val="both"/>
        <w:rPr>
          <w:rFonts w:ascii="Palatino Linotype" w:hAnsi="Palatino Linotype" w:cs="Arial"/>
          <w:i/>
          <w:sz w:val="22"/>
          <w:szCs w:val="22"/>
        </w:rPr>
      </w:pPr>
    </w:p>
    <w:p w:rsidR="00EB5413" w:rsidRPr="0013270E" w:rsidRDefault="00EB5413" w:rsidP="00EB5413">
      <w:pPr>
        <w:spacing w:before="120" w:after="120"/>
        <w:ind w:left="851" w:right="902"/>
        <w:jc w:val="both"/>
        <w:rPr>
          <w:rFonts w:ascii="Palatino Linotype" w:hAnsi="Palatino Linotype" w:cs="Arial"/>
          <w:i/>
          <w:sz w:val="22"/>
          <w:szCs w:val="22"/>
        </w:rPr>
      </w:pPr>
      <w:r w:rsidRPr="0013270E">
        <w:rPr>
          <w:rFonts w:ascii="Palatino Linotype" w:hAnsi="Palatino Linotype" w:cs="Arial"/>
          <w:i/>
          <w:sz w:val="22"/>
          <w:szCs w:val="22"/>
        </w:rPr>
        <w:t>MEDIO PARA RECIBIR NOTIFICACIONES:</w:t>
      </w:r>
    </w:p>
    <w:p w:rsidR="00B43E52" w:rsidRPr="00B43E52" w:rsidRDefault="00EB5413" w:rsidP="00B43E52">
      <w:pPr>
        <w:spacing w:before="120" w:after="120"/>
        <w:ind w:left="851" w:right="899"/>
        <w:jc w:val="both"/>
        <w:rPr>
          <w:ins w:id="33" w:author="USUARIO" w:date="2019-02-18T14:31:00Z"/>
          <w:rFonts w:ascii="Palatino Linotype" w:hAnsi="Palatino Linotype" w:cs="Arial"/>
          <w:i/>
          <w:sz w:val="22"/>
          <w:szCs w:val="22"/>
          <w:rPrChange w:id="34" w:author="USUARIO" w:date="2019-02-18T14:31:00Z">
            <w:rPr>
              <w:ins w:id="35" w:author="USUARIO" w:date="2019-02-18T14:31:00Z"/>
              <w:rFonts w:ascii="Palatino Linotype" w:hAnsi="Palatino Linotype" w:cs="Arial"/>
              <w:b/>
              <w:i/>
              <w:sz w:val="22"/>
              <w:szCs w:val="22"/>
            </w:rPr>
          </w:rPrChange>
        </w:rPr>
      </w:pPr>
      <w:r w:rsidRPr="0013270E">
        <w:rPr>
          <w:rFonts w:ascii="Palatino Linotype" w:hAnsi="Palatino Linotype" w:cs="Arial"/>
          <w:i/>
          <w:sz w:val="22"/>
          <w:szCs w:val="22"/>
        </w:rPr>
        <w:t xml:space="preserve">Al correo electrónico del suscrito </w:t>
      </w:r>
      <w:proofErr w:type="spellStart"/>
      <w:ins w:id="36" w:author="USUARIO" w:date="2019-02-18T14:31:00Z">
        <w:r w:rsidR="00B43E52" w:rsidRPr="00B43E52">
          <w:rPr>
            <w:rFonts w:ascii="Palatino Linotype" w:hAnsi="Palatino Linotype" w:cs="Arial"/>
            <w:i/>
            <w:sz w:val="22"/>
            <w:szCs w:val="22"/>
            <w:rPrChange w:id="37" w:author="USUARIO" w:date="2019-02-18T14:31:00Z">
              <w:rPr>
                <w:rFonts w:ascii="Palatino Linotype" w:hAnsi="Palatino Linotype" w:cs="Arial"/>
                <w:b/>
                <w:i/>
                <w:sz w:val="22"/>
                <w:szCs w:val="22"/>
              </w:rPr>
            </w:rPrChange>
          </w:rPr>
          <w:t>xxxxxxxxxxxxxxxxx</w:t>
        </w:r>
        <w:proofErr w:type="spellEnd"/>
      </w:ins>
    </w:p>
    <w:p w:rsidR="00EB5413" w:rsidRPr="0013270E" w:rsidDel="00B43E52" w:rsidRDefault="00EB5413" w:rsidP="00EB5413">
      <w:pPr>
        <w:spacing w:before="120" w:after="120"/>
        <w:ind w:left="851" w:right="902"/>
        <w:jc w:val="both"/>
        <w:rPr>
          <w:del w:id="38" w:author="USUARIO" w:date="2019-02-18T14:31:00Z"/>
          <w:rFonts w:ascii="Palatino Linotype" w:hAnsi="Palatino Linotype" w:cs="Arial"/>
          <w:i/>
          <w:sz w:val="22"/>
          <w:szCs w:val="22"/>
        </w:rPr>
      </w:pPr>
      <w:del w:id="39" w:author="USUARIO" w:date="2019-02-18T14:31:00Z">
        <w:r w:rsidRPr="0013270E" w:rsidDel="00B43E52">
          <w:rPr>
            <w:rFonts w:ascii="Palatino Linotype" w:hAnsi="Palatino Linotype" w:cs="Arial"/>
            <w:i/>
            <w:sz w:val="22"/>
            <w:szCs w:val="22"/>
          </w:rPr>
          <w:delText>torres.g.2205@gmail.com</w:delText>
        </w:r>
      </w:del>
    </w:p>
    <w:p w:rsidR="00EB5413" w:rsidRPr="0013270E" w:rsidRDefault="00EB5413" w:rsidP="00EB5413">
      <w:pPr>
        <w:spacing w:before="120" w:after="120"/>
        <w:ind w:left="851" w:right="902"/>
        <w:jc w:val="both"/>
        <w:rPr>
          <w:rFonts w:ascii="Palatino Linotype" w:hAnsi="Palatino Linotype" w:cs="Arial"/>
          <w:i/>
          <w:sz w:val="22"/>
          <w:szCs w:val="22"/>
        </w:rPr>
      </w:pPr>
    </w:p>
    <w:p w:rsidR="00EB5413" w:rsidRPr="0013270E" w:rsidRDefault="00EB5413" w:rsidP="00EB5413">
      <w:pPr>
        <w:spacing w:before="120" w:after="120"/>
        <w:ind w:left="851" w:right="902"/>
        <w:jc w:val="both"/>
        <w:rPr>
          <w:rFonts w:ascii="Palatino Linotype" w:hAnsi="Palatino Linotype" w:cs="Arial"/>
          <w:i/>
          <w:sz w:val="22"/>
          <w:szCs w:val="22"/>
        </w:rPr>
      </w:pPr>
      <w:r w:rsidRPr="0013270E">
        <w:rPr>
          <w:rFonts w:ascii="Palatino Linotype" w:hAnsi="Palatino Linotype" w:cs="Arial"/>
          <w:i/>
          <w:sz w:val="22"/>
          <w:szCs w:val="22"/>
        </w:rPr>
        <w:t>DESCRIPCIÓN DE LA INFORMACIÓN SOLICITADA:</w:t>
      </w:r>
    </w:p>
    <w:p w:rsidR="00EB5413" w:rsidRPr="0013270E" w:rsidRDefault="00EB5413" w:rsidP="00EB5413">
      <w:pPr>
        <w:spacing w:before="120" w:after="120"/>
        <w:ind w:left="851" w:right="902"/>
        <w:jc w:val="both"/>
        <w:rPr>
          <w:rFonts w:ascii="Palatino Linotype" w:hAnsi="Palatino Linotype" w:cs="Arial"/>
          <w:i/>
          <w:sz w:val="22"/>
          <w:szCs w:val="22"/>
        </w:rPr>
      </w:pPr>
      <w:r w:rsidRPr="0013270E">
        <w:rPr>
          <w:rFonts w:ascii="Palatino Linotype" w:hAnsi="Palatino Linotype" w:cs="Arial"/>
          <w:i/>
          <w:sz w:val="22"/>
          <w:szCs w:val="22"/>
        </w:rPr>
        <w:t>Solicito que sea proporcionada la información descrita en las fracciones XXXII y XXXVII del artículo 92 de la Ley de Transparencia, Acceso a la Información Pública del Estado de México y Municipios (LTAIPEMM).</w:t>
      </w:r>
    </w:p>
    <w:p w:rsidR="00EB5413" w:rsidRPr="0013270E" w:rsidRDefault="00EB5413" w:rsidP="00EB5413">
      <w:pPr>
        <w:spacing w:before="120" w:after="120"/>
        <w:ind w:left="851" w:right="902"/>
        <w:jc w:val="both"/>
        <w:rPr>
          <w:rFonts w:ascii="Palatino Linotype" w:hAnsi="Palatino Linotype" w:cs="Arial"/>
          <w:i/>
          <w:sz w:val="22"/>
          <w:szCs w:val="22"/>
        </w:rPr>
      </w:pPr>
      <w:r w:rsidRPr="0013270E">
        <w:rPr>
          <w:rFonts w:ascii="Palatino Linotype" w:hAnsi="Palatino Linotype" w:cs="Arial"/>
          <w:i/>
          <w:sz w:val="22"/>
          <w:szCs w:val="22"/>
        </w:rPr>
        <w:t>CUALQUIER DATO QUE FACILITE SU BÚSQUEDA Y LOCALIZACIÓN:</w:t>
      </w:r>
    </w:p>
    <w:p w:rsidR="00EB5413" w:rsidRPr="0013270E" w:rsidRDefault="00EB5413" w:rsidP="00EB5413">
      <w:pPr>
        <w:spacing w:before="120" w:after="120"/>
        <w:ind w:left="851" w:right="902"/>
        <w:jc w:val="both"/>
        <w:rPr>
          <w:rFonts w:ascii="Palatino Linotype" w:hAnsi="Palatino Linotype" w:cs="Arial"/>
          <w:i/>
          <w:sz w:val="22"/>
          <w:szCs w:val="22"/>
        </w:rPr>
      </w:pPr>
      <w:r w:rsidRPr="0013270E">
        <w:rPr>
          <w:rFonts w:ascii="Palatino Linotype" w:hAnsi="Palatino Linotype" w:cs="Arial"/>
          <w:i/>
          <w:sz w:val="22"/>
          <w:szCs w:val="22"/>
        </w:rPr>
        <w:t xml:space="preserve">La reforma al artículo 6 de la Constitución Política de los Estados Unidos Mexicanos, supuso el establecimiento de las bases principios y procedimientos homogéneos para el ejercicio y la garantía del derecho de acceso a la información pública en el país; lo anterior es así en virtud de que dicha reforma dio lugar a la emisión de la Ley General de Transparencia y Acceso a la Información Pública (LGTAIP), en la que se </w:t>
      </w:r>
      <w:r w:rsidRPr="0013270E">
        <w:rPr>
          <w:rFonts w:ascii="Palatino Linotype" w:hAnsi="Palatino Linotype" w:cs="Arial"/>
          <w:i/>
          <w:sz w:val="22"/>
          <w:szCs w:val="22"/>
        </w:rPr>
        <w:lastRenderedPageBreak/>
        <w:t>materializó precisamente la expectativa de fijar un piso mínimo de protección de este derecho fundamental, tanto en lo procesal como en lo sustantivo.</w:t>
      </w:r>
    </w:p>
    <w:p w:rsidR="00EB5413" w:rsidRPr="0013270E" w:rsidRDefault="00EB5413" w:rsidP="00EB5413">
      <w:pPr>
        <w:spacing w:before="120" w:after="120"/>
        <w:ind w:left="851" w:right="902"/>
        <w:jc w:val="both"/>
        <w:rPr>
          <w:rFonts w:ascii="Palatino Linotype" w:hAnsi="Palatino Linotype" w:cs="Arial"/>
          <w:i/>
          <w:sz w:val="22"/>
          <w:szCs w:val="22"/>
        </w:rPr>
      </w:pPr>
      <w:r w:rsidRPr="0013270E">
        <w:rPr>
          <w:rFonts w:ascii="Palatino Linotype" w:hAnsi="Palatino Linotype" w:cs="Arial"/>
          <w:i/>
          <w:sz w:val="22"/>
          <w:szCs w:val="22"/>
        </w:rPr>
        <w:t>A su vez, la emisión de la LGTAIP dio lugar a un proceso de armonización legislativa en el país sobre esta materia, ya que la ley marco de referencia obligó a que cada una de las entidades federativas, incluido el Estado de México, emitiera su ley local en la materia, conforme a los parámetros mínimos descritos en la LGTAIP, lo cual tuvo lugar precisamente el 4 de mayo del 2016, cuando el congreso local emitió la Ley de Transparencia y Acceso a la Información Pública del Estado de México y Municipios (LTAIPEMM).</w:t>
      </w:r>
    </w:p>
    <w:p w:rsidR="00EB5413" w:rsidRPr="0013270E" w:rsidRDefault="00EB5413" w:rsidP="00EB5413">
      <w:pPr>
        <w:spacing w:before="120" w:after="120"/>
        <w:ind w:left="851" w:right="902"/>
        <w:jc w:val="both"/>
        <w:rPr>
          <w:rFonts w:ascii="Palatino Linotype" w:hAnsi="Palatino Linotype" w:cs="Arial"/>
          <w:i/>
          <w:sz w:val="22"/>
          <w:szCs w:val="22"/>
        </w:rPr>
      </w:pPr>
      <w:r w:rsidRPr="0013270E">
        <w:rPr>
          <w:rFonts w:ascii="Palatino Linotype" w:hAnsi="Palatino Linotype" w:cs="Arial"/>
          <w:i/>
          <w:sz w:val="22"/>
          <w:szCs w:val="22"/>
        </w:rPr>
        <w:t>En ese sentido, es imperativo tener en cuenta que el Título Quinto de la LGTAIP denominado “OBLIGACIONES DE TRANSPARENCIA”, describe insumos de información concretos, mínimos, cuya publicación y actualización son indispensables para los sujetos obligados. De esta manera, la LTAIPEMM, también contempló un Título Quinto que replica el modelo descrito en el equivalente de la LGTAIP para describir los insumos de información que como mínimo los sujetos obligados deben publicar y mantener actualizados, tanto en sus portales de internet, como en la Plataforma Nacional de Transparencia.</w:t>
      </w:r>
    </w:p>
    <w:p w:rsidR="00EB5413" w:rsidRPr="0013270E" w:rsidRDefault="00EB5413" w:rsidP="00EB5413">
      <w:pPr>
        <w:spacing w:before="120" w:after="120"/>
        <w:ind w:left="851" w:right="902"/>
        <w:jc w:val="both"/>
        <w:rPr>
          <w:rFonts w:ascii="Palatino Linotype" w:hAnsi="Palatino Linotype" w:cs="Arial"/>
          <w:i/>
          <w:sz w:val="22"/>
          <w:szCs w:val="22"/>
        </w:rPr>
      </w:pPr>
      <w:r w:rsidRPr="0013270E">
        <w:rPr>
          <w:rFonts w:ascii="Palatino Linotype" w:hAnsi="Palatino Linotype" w:cs="Arial"/>
          <w:i/>
          <w:sz w:val="22"/>
          <w:szCs w:val="22"/>
        </w:rPr>
        <w:t>Asimismo, tanto la LGTAIP, como la LTAIPEMM establecieron plazos ordinarios para que los sujetos obligados dieran respuesta a las solicitudes de acceso a la información que son presentadas a los diversos sujetos obligados, en ese renglón, la ley local de referencia estableció un plazo más breve para la emisión de una respuesta, en tanto que la LTAIPEMM estableció el plazo de 15 días hábiles, cuando la LGTAIP contempla 20 para los mismos efectos.</w:t>
      </w:r>
    </w:p>
    <w:p w:rsidR="00EB5413" w:rsidRPr="0013270E" w:rsidRDefault="00EB5413" w:rsidP="00EB5413">
      <w:pPr>
        <w:spacing w:before="120" w:after="120"/>
        <w:ind w:left="851" w:right="902"/>
        <w:jc w:val="both"/>
        <w:rPr>
          <w:rFonts w:ascii="Palatino Linotype" w:hAnsi="Palatino Linotype" w:cs="Arial"/>
          <w:i/>
          <w:sz w:val="22"/>
          <w:szCs w:val="22"/>
        </w:rPr>
      </w:pPr>
      <w:r w:rsidRPr="0013270E">
        <w:rPr>
          <w:rFonts w:ascii="Palatino Linotype" w:hAnsi="Palatino Linotype" w:cs="Arial"/>
          <w:i/>
          <w:sz w:val="22"/>
          <w:szCs w:val="22"/>
        </w:rPr>
        <w:t>Otro rasgo que es imprescindible tener en cuenta para efectos de la presente solicitud, es el hecho de que tanto la LGTAIP, como la LTAIPEMM, contemplan la obligación a cargo de los sujetos obligados de dar respuesta a las solicitudes que les son presentadas en el breve plazo de 5 días hábiles cuando la información solicitada ya esté disponible en medios impresos, tales como libros, compendios, trípticos, registros públicos, en formatos electrónicos disponibles en Internet o en cualquier otro medio.</w:t>
      </w:r>
    </w:p>
    <w:p w:rsidR="00EB5413" w:rsidRPr="0013270E" w:rsidRDefault="00EB5413" w:rsidP="00EB5413">
      <w:pPr>
        <w:spacing w:before="120" w:after="120"/>
        <w:ind w:left="851" w:right="902"/>
        <w:jc w:val="both"/>
        <w:rPr>
          <w:rFonts w:ascii="Palatino Linotype" w:hAnsi="Palatino Linotype" w:cs="Arial"/>
          <w:i/>
          <w:sz w:val="22"/>
          <w:szCs w:val="22"/>
        </w:rPr>
      </w:pPr>
      <w:r w:rsidRPr="0013270E">
        <w:rPr>
          <w:rFonts w:ascii="Palatino Linotype" w:hAnsi="Palatino Linotype" w:cs="Arial"/>
          <w:i/>
          <w:sz w:val="22"/>
          <w:szCs w:val="22"/>
        </w:rPr>
        <w:t>Conforme a todo lo dicho, en primer lugar, resulta innegable que la información solicitada forma parte de la que se describe en el Título Quinto de la LTAIPEMM, cuya publicación y actualización es obligatoria para el sujeto obligado; y de otra parte, es innegable que la presente solicitud tendría que ser atendida en el plazo descrito en el artículo 161 de la ley local en cuestión.</w:t>
      </w:r>
    </w:p>
    <w:p w:rsidR="00EB5413" w:rsidRPr="0013270E" w:rsidRDefault="00EB5413" w:rsidP="00EB5413">
      <w:pPr>
        <w:spacing w:before="120" w:after="120"/>
        <w:ind w:left="851" w:right="902"/>
        <w:jc w:val="both"/>
        <w:rPr>
          <w:rFonts w:ascii="Palatino Linotype" w:hAnsi="Palatino Linotype" w:cs="Arial"/>
          <w:i/>
          <w:sz w:val="22"/>
          <w:szCs w:val="22"/>
        </w:rPr>
      </w:pPr>
      <w:r w:rsidRPr="0013270E">
        <w:rPr>
          <w:rFonts w:ascii="Palatino Linotype" w:hAnsi="Palatino Linotype" w:cs="Arial"/>
          <w:i/>
          <w:sz w:val="22"/>
          <w:szCs w:val="22"/>
        </w:rPr>
        <w:lastRenderedPageBreak/>
        <w:t>Para sostener lo anterior resulta irrelevante que en la página de internet de los sujetos obligados no se advierta al día de hoy la información solicitada, pues ese sólo hecho no les exime de su obligación de publicar la información de referencia.” (Sic)</w:t>
      </w:r>
    </w:p>
    <w:p w:rsidR="009936FB" w:rsidRPr="0013270E" w:rsidRDefault="009936FB" w:rsidP="009936FB">
      <w:pPr>
        <w:spacing w:before="240" w:after="240" w:line="360" w:lineRule="auto"/>
        <w:ind w:right="616"/>
        <w:jc w:val="both"/>
        <w:rPr>
          <w:rFonts w:ascii="Palatino Linotype" w:hAnsi="Palatino Linotype"/>
        </w:rPr>
      </w:pPr>
      <w:r w:rsidRPr="0013270E">
        <w:rPr>
          <w:rFonts w:ascii="Palatino Linotype" w:hAnsi="Palatino Linotype"/>
          <w:b/>
        </w:rPr>
        <w:t>Modalidad de Entrega:</w:t>
      </w:r>
      <w:r w:rsidRPr="0013270E">
        <w:rPr>
          <w:rFonts w:ascii="Palatino Linotype" w:hAnsi="Palatino Linotype"/>
        </w:rPr>
        <w:t xml:space="preserve"> vía </w:t>
      </w:r>
      <w:r w:rsidR="00A42E88" w:rsidRPr="0013270E">
        <w:rPr>
          <w:rFonts w:ascii="Palatino Linotype" w:hAnsi="Palatino Linotype"/>
          <w:b/>
        </w:rPr>
        <w:t>correo electrónico</w:t>
      </w:r>
      <w:r w:rsidR="00A42E88" w:rsidRPr="0013270E">
        <w:rPr>
          <w:rFonts w:ascii="Palatino Linotype" w:hAnsi="Palatino Linotype"/>
        </w:rPr>
        <w:t>, en ambos casos</w:t>
      </w:r>
      <w:r w:rsidRPr="0013270E">
        <w:rPr>
          <w:rFonts w:ascii="Palatino Linotype" w:hAnsi="Palatino Linotype"/>
        </w:rPr>
        <w:t>.</w:t>
      </w:r>
    </w:p>
    <w:p w:rsidR="00683F0F" w:rsidRPr="0013270E" w:rsidRDefault="00683F0F" w:rsidP="00683F0F">
      <w:pPr>
        <w:spacing w:before="240" w:after="240" w:line="360" w:lineRule="auto"/>
        <w:jc w:val="both"/>
        <w:rPr>
          <w:rFonts w:ascii="Palatino Linotype" w:hAnsi="Palatino Linotype" w:cs="Arial"/>
          <w:lang w:val="es-ES_tradnl"/>
        </w:rPr>
      </w:pPr>
      <w:r w:rsidRPr="0013270E">
        <w:rPr>
          <w:rFonts w:ascii="Palatino Linotype" w:hAnsi="Palatino Linotype"/>
          <w:b/>
          <w:sz w:val="28"/>
          <w:szCs w:val="28"/>
        </w:rPr>
        <w:t>II.</w:t>
      </w:r>
      <w:r w:rsidRPr="0013270E">
        <w:rPr>
          <w:rFonts w:ascii="Palatino Linotype" w:hAnsi="Palatino Linotype"/>
          <w:b/>
        </w:rPr>
        <w:t xml:space="preserve"> </w:t>
      </w:r>
      <w:r w:rsidRPr="0013270E">
        <w:rPr>
          <w:rFonts w:ascii="Palatino Linotype" w:hAnsi="Palatino Linotype" w:cs="Arial"/>
          <w:lang w:val="es-ES_tradnl"/>
        </w:rPr>
        <w:t xml:space="preserve">En cumplimiento al artículo 162 de la Ley de Transparencia y Acceso a la Información Pública del Estado de México y Municipios, </w:t>
      </w:r>
      <w:r w:rsidR="0063507E" w:rsidRPr="0013270E">
        <w:rPr>
          <w:rFonts w:ascii="Palatino Linotype" w:hAnsi="Palatino Linotype" w:cs="Arial"/>
          <w:lang w:val="es-ES_tradnl"/>
        </w:rPr>
        <w:t xml:space="preserve">en la solicitud de información </w:t>
      </w:r>
      <w:r w:rsidR="0063507E" w:rsidRPr="0013270E">
        <w:rPr>
          <w:rFonts w:ascii="Palatino Linotype" w:hAnsi="Palatino Linotype"/>
          <w:b/>
          <w:bCs/>
        </w:rPr>
        <w:t xml:space="preserve">00046/MATEOATE/IP/2018, </w:t>
      </w:r>
      <w:r w:rsidRPr="0013270E">
        <w:rPr>
          <w:rFonts w:ascii="Palatino Linotype" w:hAnsi="Palatino Linotype" w:cs="Arial"/>
          <w:lang w:val="es-ES_tradnl"/>
        </w:rPr>
        <w:t xml:space="preserve">el </w:t>
      </w:r>
      <w:r w:rsidR="0063507E" w:rsidRPr="0013270E">
        <w:rPr>
          <w:rFonts w:ascii="Palatino Linotype" w:hAnsi="Palatino Linotype" w:cs="Arial"/>
          <w:lang w:val="es-ES_tradnl"/>
        </w:rPr>
        <w:t>diecinueve de septiembre</w:t>
      </w:r>
      <w:r w:rsidRPr="0013270E">
        <w:rPr>
          <w:rFonts w:ascii="Palatino Linotype" w:hAnsi="Palatino Linotype" w:cs="Arial"/>
          <w:lang w:val="es-ES_tradnl"/>
        </w:rPr>
        <w:t xml:space="preserve"> de dos mil dieciocho,</w:t>
      </w:r>
      <w:r w:rsidR="0063507E" w:rsidRPr="0013270E">
        <w:rPr>
          <w:rFonts w:ascii="Palatino Linotype" w:hAnsi="Palatino Linotype" w:cs="Arial"/>
          <w:lang w:val="es-ES_tradnl"/>
        </w:rPr>
        <w:t xml:space="preserve"> el Titular de la Unidad de Transparencia del </w:t>
      </w:r>
      <w:r w:rsidRPr="0013270E">
        <w:rPr>
          <w:rFonts w:ascii="Palatino Linotype" w:hAnsi="Palatino Linotype" w:cs="Arial"/>
          <w:b/>
          <w:lang w:val="es-ES_tradnl"/>
        </w:rPr>
        <w:t>SUJETO OBLIGADO</w:t>
      </w:r>
      <w:r w:rsidRPr="0013270E">
        <w:rPr>
          <w:rFonts w:ascii="Palatino Linotype" w:hAnsi="Palatino Linotype" w:cs="Arial"/>
          <w:lang w:val="es-ES_tradnl"/>
        </w:rPr>
        <w:t xml:space="preserve"> turnó la solicitud de información a</w:t>
      </w:r>
      <w:r w:rsidR="0063507E" w:rsidRPr="0013270E">
        <w:rPr>
          <w:rFonts w:ascii="Palatino Linotype" w:hAnsi="Palatino Linotype" w:cs="Arial"/>
          <w:lang w:val="es-ES_tradnl"/>
        </w:rPr>
        <w:t xml:space="preserve">l </w:t>
      </w:r>
      <w:r w:rsidRPr="0013270E">
        <w:rPr>
          <w:rFonts w:ascii="Palatino Linotype" w:hAnsi="Palatino Linotype" w:cs="Arial"/>
          <w:lang w:val="es-ES_tradnl"/>
        </w:rPr>
        <w:t>Servidor</w:t>
      </w:r>
      <w:r w:rsidR="0063507E" w:rsidRPr="0013270E">
        <w:rPr>
          <w:rFonts w:ascii="Palatino Linotype" w:hAnsi="Palatino Linotype" w:cs="Arial"/>
          <w:lang w:val="es-ES_tradnl"/>
        </w:rPr>
        <w:t xml:space="preserve"> Público Habilitado</w:t>
      </w:r>
      <w:r w:rsidRPr="0013270E">
        <w:rPr>
          <w:rFonts w:ascii="Palatino Linotype" w:hAnsi="Palatino Linotype" w:cs="Arial"/>
          <w:lang w:val="es-ES_tradnl"/>
        </w:rPr>
        <w:t xml:space="preserve"> que consideró competente, a efecto de que realizara la búsqueda y localización de la información, tal como se desprende en la siguiente imagen: </w:t>
      </w:r>
    </w:p>
    <w:p w:rsidR="00143886" w:rsidRPr="0013270E" w:rsidRDefault="0063507E" w:rsidP="00143886">
      <w:pPr>
        <w:spacing w:before="240" w:after="240" w:line="360" w:lineRule="auto"/>
        <w:jc w:val="center"/>
        <w:rPr>
          <w:rFonts w:ascii="Palatino Linotype" w:hAnsi="Palatino Linotype"/>
          <w:b/>
        </w:rPr>
      </w:pPr>
      <w:r w:rsidRPr="0013270E">
        <w:rPr>
          <w:noProof/>
          <w:lang w:val="es-MX" w:eastAsia="es-MX"/>
        </w:rPr>
        <w:drawing>
          <wp:inline distT="0" distB="0" distL="0" distR="0" wp14:anchorId="2897B216" wp14:editId="353B3AF5">
            <wp:extent cx="5859607" cy="164455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52" t="35814" r="3707" b="31510"/>
                    <a:stretch/>
                  </pic:blipFill>
                  <pic:spPr bwMode="auto">
                    <a:xfrm>
                      <a:off x="0" y="0"/>
                      <a:ext cx="5891450" cy="1653493"/>
                    </a:xfrm>
                    <a:prstGeom prst="rect">
                      <a:avLst/>
                    </a:prstGeom>
                    <a:ln>
                      <a:noFill/>
                    </a:ln>
                    <a:extLst>
                      <a:ext uri="{53640926-AAD7-44D8-BBD7-CCE9431645EC}">
                        <a14:shadowObscured xmlns:a14="http://schemas.microsoft.com/office/drawing/2010/main"/>
                      </a:ext>
                    </a:extLst>
                  </pic:spPr>
                </pic:pic>
              </a:graphicData>
            </a:graphic>
          </wp:inline>
        </w:drawing>
      </w:r>
    </w:p>
    <w:p w:rsidR="00143886" w:rsidRPr="0013270E" w:rsidRDefault="00143886" w:rsidP="00143886">
      <w:pPr>
        <w:spacing w:before="240" w:after="240" w:line="360" w:lineRule="auto"/>
        <w:jc w:val="both"/>
        <w:rPr>
          <w:rFonts w:ascii="Palatino Linotype" w:hAnsi="Palatino Linotype"/>
        </w:rPr>
      </w:pPr>
      <w:r w:rsidRPr="0013270E">
        <w:rPr>
          <w:rFonts w:ascii="Palatino Linotype" w:hAnsi="Palatino Linotype"/>
        </w:rPr>
        <w:t xml:space="preserve">Precisando que de las constancias que integran el expediente electrónico del </w:t>
      </w:r>
      <w:r w:rsidRPr="0013270E">
        <w:rPr>
          <w:rFonts w:ascii="Palatino Linotype" w:hAnsi="Palatino Linotype"/>
          <w:b/>
        </w:rPr>
        <w:t xml:space="preserve">SAIMEX </w:t>
      </w:r>
      <w:r w:rsidRPr="0013270E">
        <w:rPr>
          <w:rFonts w:ascii="Palatino Linotype" w:hAnsi="Palatino Linotype"/>
        </w:rPr>
        <w:t xml:space="preserve">de la solicitud </w:t>
      </w:r>
      <w:r w:rsidRPr="0013270E">
        <w:rPr>
          <w:rFonts w:ascii="Palatino Linotype" w:hAnsi="Palatino Linotype"/>
          <w:b/>
          <w:bCs/>
        </w:rPr>
        <w:t xml:space="preserve">00047/MATEOATE/IP/2018 </w:t>
      </w:r>
      <w:r w:rsidRPr="0013270E">
        <w:rPr>
          <w:rFonts w:ascii="Palatino Linotype" w:hAnsi="Palatino Linotype"/>
          <w:bCs/>
        </w:rPr>
        <w:t xml:space="preserve">no se advierte el apartado de requerimiento a los servidores públicos habilitados competentes por parte del </w:t>
      </w:r>
      <w:r w:rsidRPr="0013270E">
        <w:rPr>
          <w:rFonts w:ascii="Palatino Linotype" w:hAnsi="Palatino Linotype" w:cs="Arial"/>
          <w:lang w:val="es-ES_tradnl"/>
        </w:rPr>
        <w:t xml:space="preserve">Titular de la Unidad de Transparencia del </w:t>
      </w:r>
      <w:r w:rsidRPr="0013270E">
        <w:rPr>
          <w:rFonts w:ascii="Palatino Linotype" w:hAnsi="Palatino Linotype" w:cs="Arial"/>
          <w:b/>
          <w:lang w:val="es-ES_tradnl"/>
        </w:rPr>
        <w:t>SUJETO OBLIGADO</w:t>
      </w:r>
      <w:r w:rsidRPr="0013270E">
        <w:rPr>
          <w:rFonts w:ascii="Palatino Linotype" w:hAnsi="Palatino Linotype" w:cs="Arial"/>
          <w:lang w:val="es-ES_tradnl"/>
        </w:rPr>
        <w:t>.</w:t>
      </w:r>
    </w:p>
    <w:p w:rsidR="007443A9" w:rsidRPr="0013270E" w:rsidRDefault="00532734" w:rsidP="0057168B">
      <w:pPr>
        <w:spacing w:before="240" w:after="240" w:line="360" w:lineRule="auto"/>
        <w:jc w:val="both"/>
        <w:rPr>
          <w:rFonts w:ascii="Palatino Linotype" w:hAnsi="Palatino Linotype" w:cs="Arial"/>
        </w:rPr>
      </w:pPr>
      <w:r w:rsidRPr="0013270E">
        <w:rPr>
          <w:rFonts w:ascii="Palatino Linotype" w:hAnsi="Palatino Linotype" w:cs="Arial"/>
          <w:b/>
          <w:sz w:val="28"/>
          <w:szCs w:val="28"/>
          <w:lang w:val="es-ES_tradnl"/>
        </w:rPr>
        <w:lastRenderedPageBreak/>
        <w:t>I</w:t>
      </w:r>
      <w:r w:rsidR="00EB5413" w:rsidRPr="0013270E">
        <w:rPr>
          <w:rFonts w:ascii="Palatino Linotype" w:hAnsi="Palatino Linotype" w:cs="Arial"/>
          <w:b/>
          <w:sz w:val="28"/>
          <w:szCs w:val="28"/>
          <w:lang w:val="es-ES_tradnl"/>
        </w:rPr>
        <w:t>I</w:t>
      </w:r>
      <w:r w:rsidRPr="0013270E">
        <w:rPr>
          <w:rFonts w:ascii="Palatino Linotype" w:hAnsi="Palatino Linotype" w:cs="Arial"/>
          <w:b/>
          <w:sz w:val="28"/>
          <w:szCs w:val="28"/>
          <w:lang w:val="es-ES_tradnl"/>
        </w:rPr>
        <w:t>I.</w:t>
      </w:r>
      <w:r w:rsidR="007443A9" w:rsidRPr="0013270E">
        <w:rPr>
          <w:rFonts w:ascii="Palatino Linotype" w:hAnsi="Palatino Linotype" w:cs="Arial"/>
          <w:b/>
          <w:lang w:val="es-ES_tradnl"/>
        </w:rPr>
        <w:t xml:space="preserve"> </w:t>
      </w:r>
      <w:r w:rsidR="007443A9" w:rsidRPr="0013270E">
        <w:rPr>
          <w:rFonts w:ascii="Palatino Linotype" w:hAnsi="Palatino Linotype" w:cs="Arial"/>
        </w:rPr>
        <w:t>De</w:t>
      </w:r>
      <w:r w:rsidR="0063507E" w:rsidRPr="0013270E">
        <w:rPr>
          <w:rFonts w:ascii="Palatino Linotype" w:hAnsi="Palatino Linotype" w:cs="Arial"/>
        </w:rPr>
        <w:t xml:space="preserve"> los </w:t>
      </w:r>
      <w:r w:rsidR="00A42E88" w:rsidRPr="0013270E">
        <w:rPr>
          <w:rFonts w:ascii="Palatino Linotype" w:hAnsi="Palatino Linotype" w:cs="Arial"/>
        </w:rPr>
        <w:t>expediente</w:t>
      </w:r>
      <w:r w:rsidR="0063507E" w:rsidRPr="0013270E">
        <w:rPr>
          <w:rFonts w:ascii="Palatino Linotype" w:hAnsi="Palatino Linotype" w:cs="Arial"/>
        </w:rPr>
        <w:t>s</w:t>
      </w:r>
      <w:r w:rsidR="00A42E88" w:rsidRPr="0013270E">
        <w:rPr>
          <w:rFonts w:ascii="Palatino Linotype" w:hAnsi="Palatino Linotype" w:cs="Arial"/>
        </w:rPr>
        <w:t xml:space="preserve"> </w:t>
      </w:r>
      <w:r w:rsidR="007443A9" w:rsidRPr="0013270E">
        <w:rPr>
          <w:rFonts w:ascii="Palatino Linotype" w:hAnsi="Palatino Linotype" w:cs="Arial"/>
        </w:rPr>
        <w:t>electrónico</w:t>
      </w:r>
      <w:r w:rsidR="0063507E" w:rsidRPr="0013270E">
        <w:rPr>
          <w:rFonts w:ascii="Palatino Linotype" w:hAnsi="Palatino Linotype" w:cs="Arial"/>
        </w:rPr>
        <w:t>s</w:t>
      </w:r>
      <w:r w:rsidR="007443A9" w:rsidRPr="0013270E">
        <w:rPr>
          <w:rFonts w:ascii="Palatino Linotype" w:hAnsi="Palatino Linotype" w:cs="Arial"/>
        </w:rPr>
        <w:t xml:space="preserve"> del </w:t>
      </w:r>
      <w:r w:rsidR="007443A9" w:rsidRPr="0013270E">
        <w:rPr>
          <w:rFonts w:ascii="Palatino Linotype" w:hAnsi="Palatino Linotype" w:cs="Arial"/>
          <w:b/>
        </w:rPr>
        <w:t>SAIMEX</w:t>
      </w:r>
      <w:r w:rsidR="007443A9" w:rsidRPr="0013270E">
        <w:rPr>
          <w:rFonts w:ascii="Palatino Linotype" w:hAnsi="Palatino Linotype" w:cs="Arial"/>
        </w:rPr>
        <w:t>, se advierte que en fecha</w:t>
      </w:r>
      <w:r w:rsidR="0063507E" w:rsidRPr="0013270E">
        <w:rPr>
          <w:rFonts w:ascii="Palatino Linotype" w:hAnsi="Palatino Linotype" w:cs="Arial"/>
        </w:rPr>
        <w:t xml:space="preserve">s veintiséis de septiembre y dos de octubre </w:t>
      </w:r>
      <w:r w:rsidR="00072C10" w:rsidRPr="0013270E">
        <w:rPr>
          <w:rFonts w:ascii="Palatino Linotype" w:hAnsi="Palatino Linotype" w:cs="Arial"/>
        </w:rPr>
        <w:t>de dos mil dieciocho</w:t>
      </w:r>
      <w:r w:rsidR="007443A9" w:rsidRPr="0013270E">
        <w:rPr>
          <w:rFonts w:ascii="Palatino Linotype" w:hAnsi="Palatino Linotype" w:cs="Arial"/>
        </w:rPr>
        <w:t xml:space="preserve">, </w:t>
      </w:r>
      <w:r w:rsidR="007443A9" w:rsidRPr="0013270E">
        <w:rPr>
          <w:rFonts w:ascii="Palatino Linotype" w:hAnsi="Palatino Linotype" w:cs="Arial"/>
          <w:b/>
        </w:rPr>
        <w:t xml:space="preserve">EL SUJETO OBLIGADO </w:t>
      </w:r>
      <w:r w:rsidR="00883964" w:rsidRPr="0013270E">
        <w:rPr>
          <w:rFonts w:ascii="Palatino Linotype" w:hAnsi="Palatino Linotype" w:cs="Arial"/>
        </w:rPr>
        <w:t xml:space="preserve">emitió </w:t>
      </w:r>
      <w:r w:rsidR="00143886" w:rsidRPr="0013270E">
        <w:rPr>
          <w:rFonts w:ascii="Palatino Linotype" w:hAnsi="Palatino Linotype" w:cs="Arial"/>
        </w:rPr>
        <w:t xml:space="preserve">sus </w:t>
      </w:r>
      <w:r w:rsidR="00883964" w:rsidRPr="0013270E">
        <w:rPr>
          <w:rFonts w:ascii="Palatino Linotype" w:hAnsi="Palatino Linotype" w:cs="Arial"/>
        </w:rPr>
        <w:t xml:space="preserve">respuestas en los </w:t>
      </w:r>
      <w:r w:rsidR="00D30260" w:rsidRPr="0013270E">
        <w:rPr>
          <w:rFonts w:ascii="Palatino Linotype" w:hAnsi="Palatino Linotype" w:cs="Arial"/>
        </w:rPr>
        <w:t xml:space="preserve">términos </w:t>
      </w:r>
      <w:r w:rsidR="00883964" w:rsidRPr="0013270E">
        <w:rPr>
          <w:rFonts w:ascii="Palatino Linotype" w:hAnsi="Palatino Linotype" w:cs="Arial"/>
        </w:rPr>
        <w:t xml:space="preserve">siguientes: </w:t>
      </w:r>
    </w:p>
    <w:p w:rsidR="0063507E" w:rsidRPr="0013270E" w:rsidRDefault="0063507E" w:rsidP="0057168B">
      <w:pPr>
        <w:spacing w:before="240" w:after="240" w:line="360" w:lineRule="auto"/>
        <w:jc w:val="both"/>
        <w:rPr>
          <w:rFonts w:ascii="Palatino Linotype" w:hAnsi="Palatino Linotype" w:cs="Arial"/>
          <w:b/>
        </w:rPr>
      </w:pPr>
      <w:r w:rsidRPr="0013270E">
        <w:rPr>
          <w:rFonts w:ascii="Palatino Linotype" w:hAnsi="Palatino Linotype" w:cs="Arial"/>
          <w:b/>
          <w:i/>
          <w:sz w:val="22"/>
        </w:rPr>
        <w:t>00046/MATEOATE/IP/2018</w:t>
      </w:r>
    </w:p>
    <w:p w:rsidR="0063507E" w:rsidRPr="0013270E" w:rsidRDefault="007443A9" w:rsidP="0063507E">
      <w:pPr>
        <w:tabs>
          <w:tab w:val="left" w:pos="8222"/>
        </w:tabs>
        <w:ind w:left="851" w:right="899"/>
        <w:jc w:val="right"/>
        <w:rPr>
          <w:rFonts w:ascii="Palatino Linotype" w:hAnsi="Palatino Linotype" w:cs="Arial"/>
          <w:i/>
          <w:sz w:val="22"/>
          <w:szCs w:val="22"/>
        </w:rPr>
      </w:pPr>
      <w:r w:rsidRPr="0013270E">
        <w:rPr>
          <w:rFonts w:ascii="Palatino Linotype" w:hAnsi="Palatino Linotype" w:cs="Arial"/>
          <w:i/>
          <w:sz w:val="22"/>
        </w:rPr>
        <w:t>“</w:t>
      </w:r>
      <w:r w:rsidR="0063507E" w:rsidRPr="0013270E">
        <w:rPr>
          <w:rFonts w:ascii="Palatino Linotype" w:hAnsi="Palatino Linotype" w:cs="Arial"/>
          <w:i/>
          <w:sz w:val="22"/>
          <w:szCs w:val="22"/>
        </w:rPr>
        <w:t>San Mateo Atenco, México a 26 de Septiembre de 2018</w:t>
      </w:r>
    </w:p>
    <w:p w:rsidR="0063507E" w:rsidRPr="0013270E" w:rsidRDefault="0063507E" w:rsidP="0063507E">
      <w:pPr>
        <w:tabs>
          <w:tab w:val="left" w:pos="8222"/>
        </w:tabs>
        <w:ind w:left="851" w:right="899"/>
        <w:jc w:val="right"/>
        <w:rPr>
          <w:rFonts w:ascii="Palatino Linotype" w:hAnsi="Palatino Linotype" w:cs="Arial"/>
          <w:i/>
          <w:sz w:val="22"/>
          <w:szCs w:val="22"/>
        </w:rPr>
      </w:pPr>
      <w:r w:rsidRPr="0013270E">
        <w:rPr>
          <w:rFonts w:ascii="Palatino Linotype" w:hAnsi="Palatino Linotype" w:cs="Arial"/>
          <w:i/>
          <w:sz w:val="22"/>
          <w:szCs w:val="22"/>
        </w:rPr>
        <w:t xml:space="preserve">Nombre del solicitante: </w:t>
      </w:r>
      <w:ins w:id="40" w:author="USUARIO" w:date="2019-02-18T14:32:00Z">
        <w:r w:rsidR="00B43E52" w:rsidRPr="00B43E52">
          <w:rPr>
            <w:rFonts w:ascii="Palatino Linotype" w:hAnsi="Palatino Linotype" w:cs="Arial"/>
            <w:i/>
            <w:sz w:val="22"/>
            <w:szCs w:val="22"/>
            <w:rPrChange w:id="41" w:author="USUARIO" w:date="2019-02-18T14:32:00Z">
              <w:rPr>
                <w:rFonts w:ascii="Palatino Linotype" w:hAnsi="Palatino Linotype" w:cs="Arial"/>
                <w:i/>
                <w:sz w:val="22"/>
                <w:szCs w:val="22"/>
              </w:rPr>
            </w:rPrChange>
          </w:rPr>
          <w:t>XXXXX XXXXXXXX XXXXXX</w:t>
        </w:r>
        <w:r w:rsidR="00B43E52">
          <w:rPr>
            <w:rFonts w:ascii="Palatino Linotype" w:hAnsi="Palatino Linotype"/>
            <w:b/>
            <w:sz w:val="22"/>
            <w:szCs w:val="22"/>
            <w:lang w:val="es-ES_tradnl"/>
          </w:rPr>
          <w:t xml:space="preserve"> </w:t>
        </w:r>
      </w:ins>
      <w:del w:id="42" w:author="USUARIO" w:date="2019-02-18T14:32:00Z">
        <w:r w:rsidRPr="0013270E" w:rsidDel="00B43E52">
          <w:rPr>
            <w:rFonts w:ascii="Palatino Linotype" w:hAnsi="Palatino Linotype" w:cs="Arial"/>
            <w:i/>
            <w:sz w:val="22"/>
            <w:szCs w:val="22"/>
          </w:rPr>
          <w:delText xml:space="preserve">TADEO </w:delText>
        </w:r>
        <w:r w:rsidR="00AF2BEE" w:rsidRPr="0013270E" w:rsidDel="00B43E52">
          <w:rPr>
            <w:rFonts w:ascii="Palatino Linotype" w:hAnsi="Palatino Linotype" w:cs="Arial"/>
            <w:i/>
            <w:sz w:val="22"/>
            <w:szCs w:val="22"/>
          </w:rPr>
          <w:delText xml:space="preserve">GONZÁLEZ </w:delText>
        </w:r>
        <w:r w:rsidRPr="0013270E" w:rsidDel="00B43E52">
          <w:rPr>
            <w:rFonts w:ascii="Palatino Linotype" w:hAnsi="Palatino Linotype" w:cs="Arial"/>
            <w:i/>
            <w:sz w:val="22"/>
            <w:szCs w:val="22"/>
          </w:rPr>
          <w:delText>TORRES</w:delText>
        </w:r>
      </w:del>
    </w:p>
    <w:p w:rsidR="0063507E" w:rsidRPr="0013270E" w:rsidRDefault="0063507E" w:rsidP="0063507E">
      <w:pPr>
        <w:tabs>
          <w:tab w:val="left" w:pos="8222"/>
        </w:tabs>
        <w:ind w:left="851" w:right="899"/>
        <w:jc w:val="right"/>
        <w:rPr>
          <w:rFonts w:ascii="Palatino Linotype" w:hAnsi="Palatino Linotype" w:cs="Arial"/>
          <w:i/>
          <w:sz w:val="22"/>
          <w:szCs w:val="22"/>
        </w:rPr>
      </w:pPr>
      <w:r w:rsidRPr="0013270E">
        <w:rPr>
          <w:rFonts w:ascii="Palatino Linotype" w:hAnsi="Palatino Linotype" w:cs="Arial"/>
          <w:i/>
          <w:sz w:val="22"/>
          <w:szCs w:val="22"/>
        </w:rPr>
        <w:t>Folio de la solicitud: 00046/MATEOATE/IP/2018</w:t>
      </w:r>
    </w:p>
    <w:p w:rsidR="0063507E" w:rsidRPr="0013270E" w:rsidRDefault="0063507E" w:rsidP="0063507E">
      <w:pPr>
        <w:tabs>
          <w:tab w:val="left" w:pos="8222"/>
        </w:tabs>
        <w:ind w:left="851" w:right="902"/>
        <w:jc w:val="both"/>
        <w:rPr>
          <w:rFonts w:ascii="Palatino Linotype" w:hAnsi="Palatino Linotype" w:cs="Arial"/>
          <w:i/>
          <w:sz w:val="22"/>
          <w:szCs w:val="22"/>
        </w:rPr>
      </w:pPr>
      <w:r w:rsidRPr="0013270E">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3507E" w:rsidRPr="0013270E" w:rsidRDefault="00B43E52" w:rsidP="00416C6D">
      <w:pPr>
        <w:ind w:left="851" w:right="902"/>
        <w:jc w:val="both"/>
        <w:rPr>
          <w:rFonts w:ascii="Palatino Linotype" w:hAnsi="Palatino Linotype" w:cs="Arial"/>
          <w:i/>
          <w:sz w:val="22"/>
          <w:szCs w:val="22"/>
        </w:rPr>
      </w:pPr>
      <w:ins w:id="43" w:author="USUARIO" w:date="2019-02-18T14:32:00Z">
        <w:r w:rsidRPr="00B43E52">
          <w:rPr>
            <w:rFonts w:ascii="Palatino Linotype" w:hAnsi="Palatino Linotype" w:cs="Arial"/>
            <w:i/>
            <w:sz w:val="22"/>
            <w:szCs w:val="22"/>
            <w:rPrChange w:id="44" w:author="USUARIO" w:date="2019-02-18T14:32:00Z">
              <w:rPr>
                <w:rFonts w:ascii="Palatino Linotype" w:hAnsi="Palatino Linotype" w:cs="Arial"/>
                <w:i/>
                <w:sz w:val="22"/>
                <w:szCs w:val="22"/>
              </w:rPr>
            </w:rPrChange>
          </w:rPr>
          <w:t>XXXXX XXXXXXXX XXXXXX</w:t>
        </w:r>
      </w:ins>
      <w:del w:id="45" w:author="USUARIO" w:date="2019-02-18T14:32:00Z">
        <w:r w:rsidR="0063507E" w:rsidRPr="0013270E" w:rsidDel="00B43E52">
          <w:rPr>
            <w:rFonts w:ascii="Palatino Linotype" w:hAnsi="Palatino Linotype" w:cs="Arial"/>
            <w:i/>
            <w:sz w:val="22"/>
            <w:szCs w:val="22"/>
          </w:rPr>
          <w:delText xml:space="preserve">TADEO </w:delText>
        </w:r>
        <w:r w:rsidR="00AF2BEE" w:rsidRPr="0013270E" w:rsidDel="00B43E52">
          <w:rPr>
            <w:rFonts w:ascii="Palatino Linotype" w:hAnsi="Palatino Linotype" w:cs="Arial"/>
            <w:i/>
            <w:sz w:val="22"/>
            <w:szCs w:val="22"/>
          </w:rPr>
          <w:delText xml:space="preserve">GONZÁLEZ </w:delText>
        </w:r>
        <w:r w:rsidR="0063507E" w:rsidRPr="0013270E" w:rsidDel="00B43E52">
          <w:rPr>
            <w:rFonts w:ascii="Palatino Linotype" w:hAnsi="Palatino Linotype" w:cs="Arial"/>
            <w:i/>
            <w:sz w:val="22"/>
            <w:szCs w:val="22"/>
          </w:rPr>
          <w:delText>TORRES</w:delText>
        </w:r>
      </w:del>
      <w:r w:rsidRPr="0013270E">
        <w:rPr>
          <w:rFonts w:ascii="Palatino Linotype" w:hAnsi="Palatino Linotype" w:cs="Arial"/>
          <w:i/>
          <w:sz w:val="22"/>
          <w:szCs w:val="22"/>
        </w:rPr>
        <w:t xml:space="preserve"> </w:t>
      </w:r>
      <w:r w:rsidR="0063507E" w:rsidRPr="0013270E">
        <w:rPr>
          <w:rFonts w:ascii="Palatino Linotype" w:hAnsi="Palatino Linotype" w:cs="Arial"/>
          <w:i/>
          <w:sz w:val="22"/>
          <w:szCs w:val="22"/>
        </w:rPr>
        <w:t xml:space="preserve">PRESENTE En atención a su solicitud de información recibida en el sistema SAIMEX con número de folio 00046/MATEOATE/IP/2018, de fecha 05 de septiembre de 2018, en la cual requiere la siguiente información: “Solicito que sea proporcionada la información descrita en las fracciones II, VIII, X, XII, XXV, XXVI, XXVIII, XXX, XXXV, XXXVIII, XL, XLVII del artículo 92 de la Ley de Transparencia, Acceso a la Información Pública del Estado de México y Municipios (LTAIPEMM); así como la descrita en el artículo 94, fracción I, inciso b), d) y f); de la ley en cuestión. Se adjunta solicitud” (sic) Al respecto informo a usted que la información referida se encuentra disponible en la página oficial del municipio, apartado transparencia, icono IPOMEX, sin embargo y a efecto de facilitar su ubicación, le enuncio los links correspondientes: </w:t>
      </w:r>
      <w:r w:rsidR="0063507E" w:rsidRPr="0013270E">
        <w:rPr>
          <w:rFonts w:ascii="Palatino Linotype" w:hAnsi="Palatino Linotype" w:cs="Arial"/>
          <w:i/>
          <w:w w:val="80"/>
          <w:sz w:val="22"/>
          <w:szCs w:val="22"/>
        </w:rPr>
        <w:t xml:space="preserve">Artículo 92. • Fracción II A https://www.ipomex.org.mx/ipo3/lgt/indice/sanmateoatenco/organigramas.web • Fracción II B https://www.ipomex.org.mx/ipo3/lgt/indice/sanmateoatenco/art_92_ii_b.web • Fracción VIII https://www.ipomex.org.mx/ipo3/lgt/indice/sanmateoatenco/art_92_viii.web • Fracción X A https://www.ipomex.org.mx/ipo3/lgt/indice/sanmateoatenco/art_92_x_a.web • Fracción X B https://www.ipomex.org.mx/ipo3/lgt/indice/sanmateoatenco/art_92_x_b.web • Fracción XII https://www.ipomex.org.mx/ipo3/lgt/indice/sanmateoatenco/art_92_xii.web • Fracción XXV A https://www.ipomex.org.mx/ipo3/lgt/indice/sanmateoatenco/art_92_xxv_a.web • Fracción XXV B https://www.ipomex.org.mx/ipo3/lgt/indice/sanmateoatenco/art_92_xxv_b.web • Fracción XXV C https://www.ipomex.org.mx/ipo3/lgt/indice/sanmateoatenco/art_92_xxv_c.web • Fracción XXVI https://www.ipomex.org.mx/ipo3/lgt/indice/sanmateoatenco/art_92_xxvi.web • Fracción XXVIII https://www.ipomex.org.mx/ipo3/lgt/indice/sanmateoatenco/art_92_xxviii.web • Fracción XXX https://www.ipomex.org.mx/ipo3/lgt/indice/sanmateoatenco/art_92_xxx.web • Fracción XXXV A </w:t>
      </w:r>
      <w:r w:rsidR="0063507E" w:rsidRPr="0013270E">
        <w:rPr>
          <w:rFonts w:ascii="Palatino Linotype" w:hAnsi="Palatino Linotype" w:cs="Arial"/>
          <w:i/>
          <w:w w:val="80"/>
          <w:sz w:val="22"/>
          <w:szCs w:val="22"/>
        </w:rPr>
        <w:lastRenderedPageBreak/>
        <w:t>https://www.ipomex.org.mx/ipo3/lgt/indice/sanmateoatenco/art_92_xxxv_a.web • Fracción XXXVB https://www.ipomex.org.mx/ipo3/lgt/indice/sanmateoatenco/art_92_xxxv_b.web • Fracción XXXVIII A https://www.ipomex.org.mx/ipo3/lgt/indice/sanmateoatenco/art_92_xxxviii_a.web • Fracción XXXVIII B https://www.ipomex.org.mx/ipo3/lgt/indice/sanmateoatenco/art_92_xxxviii_b.web • Fracción XXXVIII C https://www.ipomex.org.mx/ipo3/lgt/indice/sanmateoatenco/art_92_xxxviii_c.web • Fracción XXXVIII D https://www.ipomex.org.mx/ipo3/lgt/indice/sanmateoatenco/art_92_xxxviii_d.web • Fracción XXXVIII E https://www.ipomex.org.mx/ipo3/lgt/indice/sanmateoatenco/art_92_xxxviii_e.web • Fracción XXXVIII F https://www.ipomex.org.mx/ipo3/lgt/indice/sanmateoatenco/art_92_xxxviii_f.web • Fracción XL https://www.ipomex.org.mx/ipo3/lgt/indice/sanmateoatenco/art_92_xl.web • Fracción XLVII A https://www.ipomex.org.mx/ipo3/lgt/indice/sanmateoatenco/art_92_xlvii_a.web • Fracción XLVII B https://www.ipomex.org.mx/ipo3/lgt/indice/sanmateoatenco/art_92_xlvii_b.web Artículo 94. • Fracción I B 1 https://www.ipomex.org.mx/ipo3/lgt/indice/sanmateoatenco/art_94_i_b1.web • Fracción I B 2 https://www.ipomex.org.mx/ipo3/lgt/indice/sanmateoatenco/art_94_i_b2.web • Fracción I D 1 https://www.ipomex.org.mx/ipo3/lgt/indice/sanmateoatenco/art_94_i_d1.web • Fracción I D 2 https://www.ipomex.org.mx/ipo3/lgt/indice/sanmateoatenco/art_94_i_d2.web • Fracción I D 3 https://www.ipomex.org.mx/ipo3/lgt/indice/sanmateoatenco/art_94_i_d3.web • Fracción I F 1 https://www.ipomex.org.mx/ipo3/lgt/indice/sanmateoatenco/art_94_i_f1.web • Fracción I F 2 https://www.ipomex.org.mx/ipo3/lgt/indice/sanmateoatenco/art_94_i_f2.web • Fracción I F 3 https://www.ipomex.org.mx/ipo3/lgt/indice/sanmateoatenco/art_94_i_f3.web • Fracción I F 4 https://www.ipomex.org.mx/ipo3/lgt/indice/sanmateoatenco/art_94_i_f4.web • Fracción I F 5 https://www.ipomex.org.mx/ipo3/lgt/indice/sanmateoatenco/art_94_i_f5.web • Fracción I F 6 https://www.ipomex.org.mx/ipo3/lgt/indice/sanmateoatenco/art_94_i_f6.web • Fracción I F 7 https://www.ipomex.org.mx/ipo3/lgt/indice/sanmateoatenco/art_94_i_f7.web Sin más por el momento, le envío un cordial saludo.</w:t>
      </w:r>
    </w:p>
    <w:p w:rsidR="0063507E" w:rsidRPr="0013270E" w:rsidRDefault="0063507E" w:rsidP="0063507E">
      <w:pPr>
        <w:tabs>
          <w:tab w:val="left" w:pos="8222"/>
        </w:tabs>
        <w:ind w:left="851" w:right="902"/>
        <w:jc w:val="both"/>
        <w:rPr>
          <w:rFonts w:ascii="Palatino Linotype" w:hAnsi="Palatino Linotype" w:cs="Arial"/>
          <w:i/>
          <w:sz w:val="22"/>
        </w:rPr>
      </w:pPr>
    </w:p>
    <w:p w:rsidR="0063507E" w:rsidRPr="0013270E" w:rsidRDefault="0063507E" w:rsidP="0063507E">
      <w:pPr>
        <w:tabs>
          <w:tab w:val="left" w:pos="8222"/>
        </w:tabs>
        <w:ind w:left="851" w:right="902"/>
        <w:jc w:val="both"/>
        <w:rPr>
          <w:rFonts w:ascii="Palatino Linotype" w:hAnsi="Palatino Linotype" w:cs="Arial"/>
          <w:i/>
          <w:sz w:val="22"/>
        </w:rPr>
      </w:pPr>
      <w:r w:rsidRPr="0013270E">
        <w:rPr>
          <w:rFonts w:ascii="Palatino Linotype" w:hAnsi="Palatino Linotype" w:cs="Arial"/>
          <w:i/>
          <w:sz w:val="22"/>
        </w:rPr>
        <w:t>ATENTAMENTE</w:t>
      </w:r>
    </w:p>
    <w:p w:rsidR="007443A9" w:rsidRPr="0013270E" w:rsidRDefault="0063507E" w:rsidP="0063507E">
      <w:pPr>
        <w:tabs>
          <w:tab w:val="left" w:pos="8222"/>
        </w:tabs>
        <w:ind w:left="851" w:right="902"/>
        <w:jc w:val="both"/>
        <w:rPr>
          <w:rFonts w:ascii="Palatino Linotype" w:hAnsi="Palatino Linotype" w:cs="Arial"/>
          <w:sz w:val="22"/>
        </w:rPr>
      </w:pPr>
      <w:r w:rsidRPr="0013270E">
        <w:rPr>
          <w:rFonts w:ascii="Palatino Linotype" w:hAnsi="Palatino Linotype" w:cs="Arial"/>
          <w:i/>
          <w:sz w:val="22"/>
        </w:rPr>
        <w:t>LIC. ENRIQUE VAZQUEZ CASTAÑEDA</w:t>
      </w:r>
      <w:r w:rsidR="007443A9" w:rsidRPr="0013270E">
        <w:rPr>
          <w:rFonts w:ascii="Palatino Linotype" w:hAnsi="Palatino Linotype" w:cs="Arial"/>
          <w:i/>
          <w:sz w:val="22"/>
        </w:rPr>
        <w:t xml:space="preserve">” </w:t>
      </w:r>
      <w:r w:rsidR="001C4484" w:rsidRPr="0013270E">
        <w:rPr>
          <w:rFonts w:ascii="Palatino Linotype" w:hAnsi="Palatino Linotype" w:cs="Arial"/>
          <w:sz w:val="22"/>
        </w:rPr>
        <w:t>(Sic)</w:t>
      </w:r>
    </w:p>
    <w:p w:rsidR="00883964" w:rsidRPr="0013270E" w:rsidRDefault="00883964" w:rsidP="00883964">
      <w:pPr>
        <w:tabs>
          <w:tab w:val="left" w:pos="8222"/>
        </w:tabs>
        <w:spacing w:line="276" w:lineRule="auto"/>
        <w:ind w:left="851" w:right="899"/>
        <w:jc w:val="both"/>
        <w:rPr>
          <w:rFonts w:ascii="Palatino Linotype" w:hAnsi="Palatino Linotype" w:cs="Arial"/>
          <w:sz w:val="22"/>
        </w:rPr>
      </w:pPr>
    </w:p>
    <w:p w:rsidR="00416C6D" w:rsidRPr="0013270E" w:rsidRDefault="00416C6D" w:rsidP="00416C6D">
      <w:pPr>
        <w:spacing w:before="120" w:after="120"/>
        <w:ind w:left="851" w:right="899"/>
        <w:jc w:val="both"/>
        <w:rPr>
          <w:rFonts w:ascii="Palatino Linotype" w:hAnsi="Palatino Linotype"/>
          <w:b/>
          <w:i/>
          <w:sz w:val="22"/>
          <w:szCs w:val="22"/>
        </w:rPr>
      </w:pPr>
      <w:r w:rsidRPr="0013270E">
        <w:rPr>
          <w:rFonts w:ascii="Palatino Linotype" w:hAnsi="Palatino Linotype"/>
          <w:b/>
          <w:i/>
          <w:sz w:val="22"/>
          <w:szCs w:val="22"/>
        </w:rPr>
        <w:t>00047/MATEOATE/IP/2018</w:t>
      </w:r>
    </w:p>
    <w:p w:rsidR="00416C6D" w:rsidRPr="0013270E" w:rsidRDefault="00416C6D" w:rsidP="00416C6D">
      <w:pPr>
        <w:spacing w:before="120" w:after="120"/>
        <w:ind w:left="851" w:right="899"/>
        <w:jc w:val="right"/>
        <w:rPr>
          <w:rFonts w:ascii="Palatino Linotype" w:hAnsi="Palatino Linotype"/>
          <w:i/>
          <w:sz w:val="22"/>
          <w:szCs w:val="22"/>
        </w:rPr>
      </w:pPr>
      <w:r w:rsidRPr="0013270E">
        <w:rPr>
          <w:rFonts w:ascii="Palatino Linotype" w:hAnsi="Palatino Linotype"/>
          <w:i/>
          <w:sz w:val="22"/>
          <w:szCs w:val="22"/>
        </w:rPr>
        <w:t>San Mateo Atenco, México a 02 de Octubre de 2018</w:t>
      </w:r>
    </w:p>
    <w:p w:rsidR="00416C6D" w:rsidRPr="0013270E" w:rsidRDefault="00416C6D" w:rsidP="00416C6D">
      <w:pPr>
        <w:spacing w:before="120" w:after="120"/>
        <w:ind w:left="851" w:right="899"/>
        <w:jc w:val="right"/>
        <w:rPr>
          <w:rFonts w:ascii="Palatino Linotype" w:hAnsi="Palatino Linotype"/>
          <w:i/>
          <w:sz w:val="22"/>
          <w:szCs w:val="22"/>
        </w:rPr>
      </w:pPr>
      <w:r w:rsidRPr="0013270E">
        <w:rPr>
          <w:rFonts w:ascii="Palatino Linotype" w:hAnsi="Palatino Linotype"/>
          <w:i/>
          <w:sz w:val="22"/>
          <w:szCs w:val="22"/>
        </w:rPr>
        <w:t xml:space="preserve">Nombre del solicitante: </w:t>
      </w:r>
      <w:ins w:id="46" w:author="USUARIO" w:date="2019-02-18T14:32:00Z">
        <w:r w:rsidR="00B43E52" w:rsidRPr="00B43E52">
          <w:rPr>
            <w:rFonts w:ascii="Palatino Linotype" w:hAnsi="Palatino Linotype"/>
            <w:i/>
            <w:sz w:val="22"/>
            <w:szCs w:val="22"/>
            <w:rPrChange w:id="47" w:author="USUARIO" w:date="2019-02-18T14:32:00Z">
              <w:rPr>
                <w:rFonts w:ascii="Palatino Linotype" w:hAnsi="Palatino Linotype"/>
                <w:i/>
                <w:sz w:val="22"/>
                <w:szCs w:val="22"/>
              </w:rPr>
            </w:rPrChange>
          </w:rPr>
          <w:t>XXXXX XXXXXXXX XXXXXX</w:t>
        </w:r>
        <w:r w:rsidR="00B43E52">
          <w:rPr>
            <w:rFonts w:ascii="Palatino Linotype" w:hAnsi="Palatino Linotype"/>
            <w:b/>
            <w:sz w:val="22"/>
            <w:szCs w:val="22"/>
            <w:lang w:val="es-ES_tradnl"/>
          </w:rPr>
          <w:t xml:space="preserve"> </w:t>
        </w:r>
      </w:ins>
      <w:del w:id="48" w:author="USUARIO" w:date="2019-02-18T14:32:00Z">
        <w:r w:rsidRPr="0013270E" w:rsidDel="00B43E52">
          <w:rPr>
            <w:rFonts w:ascii="Palatino Linotype" w:hAnsi="Palatino Linotype"/>
            <w:i/>
            <w:sz w:val="22"/>
            <w:szCs w:val="22"/>
          </w:rPr>
          <w:delText xml:space="preserve">TADEO </w:delText>
        </w:r>
        <w:r w:rsidR="00AF2BEE" w:rsidRPr="0013270E" w:rsidDel="00B43E52">
          <w:rPr>
            <w:rFonts w:ascii="Palatino Linotype" w:hAnsi="Palatino Linotype"/>
            <w:i/>
            <w:sz w:val="22"/>
            <w:szCs w:val="22"/>
          </w:rPr>
          <w:delText xml:space="preserve">GONZÁLEZ </w:delText>
        </w:r>
        <w:r w:rsidRPr="0013270E" w:rsidDel="00B43E52">
          <w:rPr>
            <w:rFonts w:ascii="Palatino Linotype" w:hAnsi="Palatino Linotype"/>
            <w:i/>
            <w:sz w:val="22"/>
            <w:szCs w:val="22"/>
          </w:rPr>
          <w:delText>TORRES</w:delText>
        </w:r>
      </w:del>
    </w:p>
    <w:p w:rsidR="00416C6D" w:rsidRPr="0013270E" w:rsidRDefault="00416C6D" w:rsidP="00416C6D">
      <w:pPr>
        <w:spacing w:before="120" w:after="120"/>
        <w:ind w:left="851" w:right="899"/>
        <w:jc w:val="right"/>
        <w:rPr>
          <w:rFonts w:ascii="Palatino Linotype" w:hAnsi="Palatino Linotype"/>
          <w:i/>
          <w:sz w:val="22"/>
          <w:szCs w:val="22"/>
        </w:rPr>
      </w:pPr>
      <w:r w:rsidRPr="0013270E">
        <w:rPr>
          <w:rFonts w:ascii="Palatino Linotype" w:hAnsi="Palatino Linotype"/>
          <w:i/>
          <w:sz w:val="22"/>
          <w:szCs w:val="22"/>
        </w:rPr>
        <w:t>Folio de la solicitud: 00047/MATEOATE/IP/2018</w:t>
      </w:r>
    </w:p>
    <w:p w:rsidR="00416C6D" w:rsidRPr="0013270E" w:rsidRDefault="00B43E52" w:rsidP="00416C6D">
      <w:pPr>
        <w:spacing w:before="120" w:after="120"/>
        <w:ind w:left="851" w:right="899"/>
        <w:jc w:val="both"/>
        <w:rPr>
          <w:rFonts w:ascii="Palatino Linotype" w:hAnsi="Palatino Linotype"/>
          <w:i/>
          <w:sz w:val="22"/>
          <w:szCs w:val="22"/>
        </w:rPr>
      </w:pPr>
      <w:ins w:id="49" w:author="USUARIO" w:date="2019-02-18T14:32:00Z">
        <w:r w:rsidRPr="00B43E52">
          <w:rPr>
            <w:rFonts w:ascii="Palatino Linotype" w:hAnsi="Palatino Linotype"/>
            <w:i/>
            <w:sz w:val="22"/>
            <w:szCs w:val="22"/>
            <w:rPrChange w:id="50" w:author="USUARIO" w:date="2019-02-18T14:32:00Z">
              <w:rPr>
                <w:rFonts w:ascii="Palatino Linotype" w:hAnsi="Palatino Linotype"/>
                <w:i/>
                <w:sz w:val="22"/>
                <w:szCs w:val="22"/>
              </w:rPr>
            </w:rPrChange>
          </w:rPr>
          <w:t>XXXXX XXXXXXXX XXXXXX</w:t>
        </w:r>
        <w:r>
          <w:rPr>
            <w:rFonts w:ascii="Palatino Linotype" w:hAnsi="Palatino Linotype"/>
            <w:b/>
            <w:sz w:val="22"/>
            <w:szCs w:val="22"/>
            <w:lang w:val="es-ES_tradnl"/>
          </w:rPr>
          <w:t xml:space="preserve"> </w:t>
        </w:r>
      </w:ins>
      <w:del w:id="51" w:author="USUARIO" w:date="2019-02-18T14:32:00Z">
        <w:r w:rsidR="00416C6D" w:rsidRPr="0013270E" w:rsidDel="00B43E52">
          <w:rPr>
            <w:rFonts w:ascii="Palatino Linotype" w:hAnsi="Palatino Linotype"/>
            <w:i/>
            <w:sz w:val="22"/>
            <w:szCs w:val="22"/>
          </w:rPr>
          <w:delText xml:space="preserve">TADEO </w:delText>
        </w:r>
        <w:r w:rsidR="008265EC" w:rsidRPr="0013270E" w:rsidDel="00B43E52">
          <w:rPr>
            <w:rFonts w:ascii="Palatino Linotype" w:hAnsi="Palatino Linotype"/>
            <w:i/>
            <w:sz w:val="22"/>
            <w:szCs w:val="22"/>
          </w:rPr>
          <w:delText xml:space="preserve">GONZÁLEZ </w:delText>
        </w:r>
        <w:r w:rsidR="00416C6D" w:rsidRPr="0013270E" w:rsidDel="00B43E52">
          <w:rPr>
            <w:rFonts w:ascii="Palatino Linotype" w:hAnsi="Palatino Linotype"/>
            <w:i/>
            <w:sz w:val="22"/>
            <w:szCs w:val="22"/>
          </w:rPr>
          <w:delText xml:space="preserve">TORRES </w:delText>
        </w:r>
      </w:del>
      <w:r w:rsidR="00416C6D" w:rsidRPr="0013270E">
        <w:rPr>
          <w:rFonts w:ascii="Palatino Linotype" w:hAnsi="Palatino Linotype"/>
          <w:i/>
          <w:sz w:val="22"/>
          <w:szCs w:val="22"/>
        </w:rPr>
        <w:t xml:space="preserve">PRESENTE En atención a su solicitud de información recibida en el sistema SAIMEX con número de folio 00047/MATEOATE/IP/2018, de fecha 11 de septiembre de 2018, en la cual requiere la siguiente información: “Solicito que sea proporcionada la información descrita en </w:t>
      </w:r>
      <w:r w:rsidR="00416C6D" w:rsidRPr="0013270E">
        <w:rPr>
          <w:rFonts w:ascii="Palatino Linotype" w:hAnsi="Palatino Linotype"/>
          <w:i/>
          <w:sz w:val="22"/>
          <w:szCs w:val="22"/>
        </w:rPr>
        <w:lastRenderedPageBreak/>
        <w:t>las fracciones XXXII y XXXVII del artículo 92 de la Ley de Transparencia, Acceso a la Información Pública del Estado de México y Municipios (LTAIPEMM). (Se adjunta solicitud)” (sic) Al respecto informo a usted que la información referida se encuentra disponible en la página oficial del municipio, apartado transparencia, icono IPOMEX, sin embargo y a efecto de facilitar su ubicación, le enuncio los links correspondientes: Artículo 92. •</w:t>
      </w:r>
      <w:r w:rsidR="00416C6D" w:rsidRPr="0013270E">
        <w:rPr>
          <w:rFonts w:ascii="Palatino Linotype" w:hAnsi="Palatino Linotype"/>
          <w:i/>
          <w:sz w:val="22"/>
          <w:szCs w:val="22"/>
        </w:rPr>
        <w:tab/>
        <w:t>Fracción XXXII https://www.ipomex.org.mx/ipo3/lgt/indice/sanmateoatenco/art_92_xxxii.web •</w:t>
      </w:r>
      <w:r w:rsidR="00416C6D" w:rsidRPr="0013270E">
        <w:rPr>
          <w:rFonts w:ascii="Palatino Linotype" w:hAnsi="Palatino Linotype"/>
          <w:i/>
          <w:sz w:val="22"/>
          <w:szCs w:val="22"/>
        </w:rPr>
        <w:tab/>
        <w:t>Fracción XXXVII https://www.ipomex.org.mx/ipo3/lgt/indice/sanmateoatenco/art_92_xxxvii.web Sin más por el momento, le envío un cordial saludo.</w:t>
      </w:r>
    </w:p>
    <w:p w:rsidR="00416C6D" w:rsidRPr="0013270E" w:rsidRDefault="00416C6D" w:rsidP="00416C6D">
      <w:pPr>
        <w:spacing w:before="120" w:after="120"/>
        <w:ind w:left="851" w:right="899"/>
        <w:jc w:val="both"/>
        <w:rPr>
          <w:rFonts w:ascii="Palatino Linotype" w:hAnsi="Palatino Linotype"/>
          <w:i/>
          <w:sz w:val="22"/>
          <w:szCs w:val="22"/>
        </w:rPr>
      </w:pPr>
      <w:r w:rsidRPr="0013270E">
        <w:rPr>
          <w:rFonts w:ascii="Palatino Linotype" w:hAnsi="Palatino Linotype"/>
          <w:i/>
          <w:sz w:val="22"/>
          <w:szCs w:val="22"/>
        </w:rPr>
        <w:t>ATENTAMENTE</w:t>
      </w:r>
    </w:p>
    <w:p w:rsidR="00416C6D" w:rsidRPr="0013270E" w:rsidRDefault="00416C6D" w:rsidP="00416C6D">
      <w:pPr>
        <w:spacing w:before="120" w:after="120"/>
        <w:ind w:left="851" w:right="899"/>
        <w:jc w:val="both"/>
        <w:rPr>
          <w:rFonts w:ascii="Palatino Linotype" w:hAnsi="Palatino Linotype"/>
          <w:i/>
          <w:sz w:val="22"/>
          <w:szCs w:val="22"/>
        </w:rPr>
      </w:pPr>
      <w:r w:rsidRPr="0013270E">
        <w:rPr>
          <w:rFonts w:ascii="Palatino Linotype" w:hAnsi="Palatino Linotype"/>
          <w:i/>
          <w:sz w:val="22"/>
          <w:szCs w:val="22"/>
        </w:rPr>
        <w:t>LIC. ENRIQUE VAZQUEZ CASTAÑEDA</w:t>
      </w:r>
    </w:p>
    <w:p w:rsidR="00647A74" w:rsidRPr="0013270E" w:rsidRDefault="00647A74" w:rsidP="00AA7759">
      <w:pPr>
        <w:spacing w:before="240" w:after="240" w:line="360" w:lineRule="auto"/>
        <w:jc w:val="both"/>
        <w:rPr>
          <w:rFonts w:ascii="Palatino Linotype" w:hAnsi="Palatino Linotype"/>
        </w:rPr>
      </w:pPr>
      <w:r w:rsidRPr="0013270E">
        <w:rPr>
          <w:rFonts w:ascii="Palatino Linotype" w:hAnsi="Palatino Linotype"/>
        </w:rPr>
        <w:t xml:space="preserve">Cabe señalar, que </w:t>
      </w:r>
      <w:r w:rsidRPr="0013270E">
        <w:rPr>
          <w:rFonts w:ascii="Palatino Linotype" w:hAnsi="Palatino Linotype"/>
          <w:b/>
        </w:rPr>
        <w:t xml:space="preserve">EL SUJETO OBLIGADO </w:t>
      </w:r>
      <w:r w:rsidRPr="0013270E">
        <w:rPr>
          <w:rFonts w:ascii="Palatino Linotype" w:hAnsi="Palatino Linotype"/>
        </w:rPr>
        <w:t xml:space="preserve">adjuntó </w:t>
      </w:r>
      <w:r w:rsidR="00416C6D" w:rsidRPr="0013270E">
        <w:rPr>
          <w:rFonts w:ascii="Palatino Linotype" w:hAnsi="Palatino Linotype"/>
        </w:rPr>
        <w:t>para la solicitud de información 00046/MATEOATE/IP/2018 el</w:t>
      </w:r>
      <w:r w:rsidRPr="0013270E">
        <w:rPr>
          <w:rFonts w:ascii="Palatino Linotype" w:hAnsi="Palatino Linotype"/>
        </w:rPr>
        <w:t xml:space="preserve"> archivo electrónico denominado “</w:t>
      </w:r>
      <w:r w:rsidR="00416C6D" w:rsidRPr="0013270E">
        <w:rPr>
          <w:rFonts w:ascii="Palatino Linotype" w:hAnsi="Palatino Linotype"/>
          <w:b/>
          <w:i/>
        </w:rPr>
        <w:t>MATEOATE-IP-113-2018.pdf</w:t>
      </w:r>
      <w:r w:rsidRPr="0013270E">
        <w:rPr>
          <w:rFonts w:ascii="Palatino Linotype" w:hAnsi="Palatino Linotype"/>
        </w:rPr>
        <w:t xml:space="preserve">”, </w:t>
      </w:r>
      <w:r w:rsidR="00416C6D" w:rsidRPr="0013270E">
        <w:rPr>
          <w:rFonts w:ascii="Palatino Linotype" w:hAnsi="Palatino Linotype"/>
        </w:rPr>
        <w:t xml:space="preserve">y </w:t>
      </w:r>
      <w:r w:rsidRPr="0013270E">
        <w:rPr>
          <w:rFonts w:ascii="Palatino Linotype" w:hAnsi="Palatino Linotype"/>
        </w:rPr>
        <w:t xml:space="preserve">para la solicitud </w:t>
      </w:r>
      <w:r w:rsidR="00416C6D" w:rsidRPr="0013270E">
        <w:rPr>
          <w:rFonts w:ascii="Palatino Linotype" w:hAnsi="Palatino Linotype"/>
        </w:rPr>
        <w:t xml:space="preserve">00047/MATEOATE/IP/2018 el denominado </w:t>
      </w:r>
      <w:r w:rsidR="008C24FF" w:rsidRPr="0013270E">
        <w:rPr>
          <w:rFonts w:ascii="Palatino Linotype" w:hAnsi="Palatino Linotype"/>
        </w:rPr>
        <w:t>“</w:t>
      </w:r>
      <w:r w:rsidR="00416C6D" w:rsidRPr="0013270E">
        <w:rPr>
          <w:rFonts w:ascii="Palatino Linotype" w:hAnsi="Palatino Linotype"/>
          <w:b/>
          <w:i/>
        </w:rPr>
        <w:t>MATEOATE-IP-114-2018.pdf</w:t>
      </w:r>
      <w:r w:rsidR="008C24FF" w:rsidRPr="0013270E">
        <w:rPr>
          <w:rFonts w:ascii="Palatino Linotype" w:hAnsi="Palatino Linotype"/>
        </w:rPr>
        <w:t>”</w:t>
      </w:r>
      <w:r w:rsidR="00AA7759" w:rsidRPr="0013270E">
        <w:rPr>
          <w:rFonts w:ascii="Palatino Linotype" w:hAnsi="Palatino Linotype"/>
        </w:rPr>
        <w:t xml:space="preserve">, </w:t>
      </w:r>
      <w:r w:rsidR="00416C6D" w:rsidRPr="0013270E">
        <w:rPr>
          <w:rFonts w:ascii="Palatino Linotype" w:hAnsi="Palatino Linotype"/>
        </w:rPr>
        <w:t>cuyo contenido es el siguiente:</w:t>
      </w:r>
    </w:p>
    <w:p w:rsidR="00416C6D" w:rsidRPr="0013270E" w:rsidRDefault="00200B2A" w:rsidP="0057168B">
      <w:pPr>
        <w:spacing w:before="240" w:after="240" w:line="360" w:lineRule="auto"/>
        <w:jc w:val="both"/>
        <w:rPr>
          <w:rFonts w:ascii="Palatino Linotype" w:hAnsi="Palatino Linotype"/>
          <w:b/>
          <w:i/>
        </w:rPr>
      </w:pPr>
      <w:r w:rsidRPr="0013270E">
        <w:rPr>
          <w:rFonts w:ascii="Palatino Linotype" w:hAnsi="Palatino Linotype"/>
          <w:b/>
          <w:i/>
          <w:noProof/>
          <w:lang w:val="es-MX" w:eastAsia="es-MX"/>
        </w:rPr>
        <mc:AlternateContent>
          <mc:Choice Requires="wps">
            <w:drawing>
              <wp:anchor distT="0" distB="0" distL="114300" distR="114300" simplePos="0" relativeHeight="251679744" behindDoc="0" locked="0" layoutInCell="1" allowOverlap="1">
                <wp:simplePos x="0" y="0"/>
                <wp:positionH relativeFrom="column">
                  <wp:posOffset>317068</wp:posOffset>
                </wp:positionH>
                <wp:positionV relativeFrom="paragraph">
                  <wp:posOffset>520090</wp:posOffset>
                </wp:positionV>
                <wp:extent cx="5215738" cy="3021178"/>
                <wp:effectExtent l="38100" t="19050" r="61595" b="84455"/>
                <wp:wrapNone/>
                <wp:docPr id="2" name="Conector recto 2"/>
                <wp:cNvGraphicFramePr/>
                <a:graphic xmlns:a="http://schemas.openxmlformats.org/drawingml/2006/main">
                  <a:graphicData uri="http://schemas.microsoft.com/office/word/2010/wordprocessingShape">
                    <wps:wsp>
                      <wps:cNvCnPr/>
                      <wps:spPr>
                        <a:xfrm>
                          <a:off x="0" y="0"/>
                          <a:ext cx="5215738" cy="302117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E30F6EF" id="Conector recto 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4.95pt,40.95pt" to="435.65pt,2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" strokecolor="black [3200]" strokeweight="2pt">
                <v:shadow on="t" color="black" opacity="24903f" origin=",.5" offset="0,.55556mm"/>
              </v:line>
            </w:pict>
          </mc:Fallback>
        </mc:AlternateContent>
      </w:r>
      <w:r w:rsidR="00416C6D" w:rsidRPr="0013270E">
        <w:rPr>
          <w:rFonts w:ascii="Palatino Linotype" w:hAnsi="Palatino Linotype"/>
          <w:b/>
          <w:i/>
        </w:rPr>
        <w:t>MATEOATE-IP-113-2018.pdf</w:t>
      </w:r>
    </w:p>
    <w:p w:rsidR="00416C6D" w:rsidRPr="0013270E" w:rsidRDefault="00416C6D" w:rsidP="00B43E52">
      <w:pPr>
        <w:spacing w:before="240" w:after="240" w:line="360" w:lineRule="auto"/>
        <w:jc w:val="center"/>
        <w:rPr>
          <w:rFonts w:ascii="Palatino Linotype" w:hAnsi="Palatino Linotype"/>
          <w:b/>
          <w:i/>
        </w:rPr>
        <w:pPrChange w:id="52" w:author="USUARIO" w:date="2019-02-18T14:33:00Z">
          <w:pPr>
            <w:spacing w:before="240" w:after="240" w:line="360" w:lineRule="auto"/>
            <w:jc w:val="center"/>
          </w:pPr>
        </w:pPrChange>
      </w:pPr>
      <w:del w:id="53" w:author="USUARIO" w:date="2019-02-18T14:33:00Z">
        <w:r w:rsidRPr="0013270E" w:rsidDel="00B43E52">
          <w:rPr>
            <w:noProof/>
            <w:lang w:val="es-MX" w:eastAsia="es-MX"/>
          </w:rPr>
          <w:lastRenderedPageBreak/>
          <w:drawing>
            <wp:inline distT="0" distB="0" distL="0" distR="0" wp14:anchorId="08DC55D1" wp14:editId="357CC6E7">
              <wp:extent cx="5003597" cy="7475855"/>
              <wp:effectExtent l="0" t="0" r="698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397" t="13823" r="32837" b="15375"/>
                      <a:stretch/>
                    </pic:blipFill>
                    <pic:spPr bwMode="auto">
                      <a:xfrm>
                        <a:off x="0" y="0"/>
                        <a:ext cx="5056439" cy="7554805"/>
                      </a:xfrm>
                      <a:prstGeom prst="rect">
                        <a:avLst/>
                      </a:prstGeom>
                      <a:ln>
                        <a:noFill/>
                      </a:ln>
                      <a:extLst>
                        <a:ext uri="{53640926-AAD7-44D8-BBD7-CCE9431645EC}">
                          <a14:shadowObscured xmlns:a14="http://schemas.microsoft.com/office/drawing/2010/main"/>
                        </a:ext>
                      </a:extLst>
                    </pic:spPr>
                  </pic:pic>
                </a:graphicData>
              </a:graphic>
            </wp:inline>
          </w:drawing>
        </w:r>
      </w:del>
      <w:ins w:id="54" w:author="USUARIO" w:date="2019-02-18T14:33:00Z">
        <w:r w:rsidR="00B43E52">
          <w:rPr>
            <w:rFonts w:ascii="Palatino Linotype" w:hAnsi="Palatino Linotype"/>
            <w:b/>
            <w:i/>
            <w:noProof/>
            <w:lang w:val="es-MX" w:eastAsia="es-MX"/>
          </w:rPr>
          <w:drawing>
            <wp:inline distT="0" distB="0" distL="0" distR="0">
              <wp:extent cx="5048955" cy="7554379"/>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0">
                        <a:extLst>
                          <a:ext uri="{28A0092B-C50C-407E-A947-70E740481C1C}">
                            <a14:useLocalDpi xmlns:a14="http://schemas.microsoft.com/office/drawing/2010/main" val="0"/>
                          </a:ext>
                        </a:extLst>
                      </a:blip>
                      <a:stretch>
                        <a:fillRect/>
                      </a:stretch>
                    </pic:blipFill>
                    <pic:spPr>
                      <a:xfrm>
                        <a:off x="0" y="0"/>
                        <a:ext cx="5048955" cy="7554379"/>
                      </a:xfrm>
                      <a:prstGeom prst="rect">
                        <a:avLst/>
                      </a:prstGeom>
                    </pic:spPr>
                  </pic:pic>
                </a:graphicData>
              </a:graphic>
            </wp:inline>
          </w:drawing>
        </w:r>
      </w:ins>
    </w:p>
    <w:p w:rsidR="00416C6D" w:rsidRPr="0013270E" w:rsidRDefault="00416C6D" w:rsidP="00416C6D">
      <w:pPr>
        <w:spacing w:before="240" w:after="240" w:line="360" w:lineRule="auto"/>
        <w:jc w:val="center"/>
        <w:rPr>
          <w:rFonts w:ascii="Palatino Linotype" w:hAnsi="Palatino Linotype"/>
          <w:b/>
          <w:i/>
        </w:rPr>
      </w:pPr>
      <w:r w:rsidRPr="0013270E">
        <w:rPr>
          <w:noProof/>
          <w:lang w:val="es-MX" w:eastAsia="es-MX"/>
        </w:rPr>
        <w:lastRenderedPageBreak/>
        <w:drawing>
          <wp:inline distT="0" distB="0" distL="0" distR="0" wp14:anchorId="6D3FB26F" wp14:editId="2835ECAB">
            <wp:extent cx="4910447" cy="3407019"/>
            <wp:effectExtent l="0" t="0" r="5080" b="31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029" t="12860" r="23886" b="10484"/>
                    <a:stretch/>
                  </pic:blipFill>
                  <pic:spPr bwMode="auto">
                    <a:xfrm>
                      <a:off x="0" y="0"/>
                      <a:ext cx="4945765" cy="3431523"/>
                    </a:xfrm>
                    <a:prstGeom prst="rect">
                      <a:avLst/>
                    </a:prstGeom>
                    <a:ln>
                      <a:noFill/>
                    </a:ln>
                    <a:extLst>
                      <a:ext uri="{53640926-AAD7-44D8-BBD7-CCE9431645EC}">
                        <a14:shadowObscured xmlns:a14="http://schemas.microsoft.com/office/drawing/2010/main"/>
                      </a:ext>
                    </a:extLst>
                  </pic:spPr>
                </pic:pic>
              </a:graphicData>
            </a:graphic>
          </wp:inline>
        </w:drawing>
      </w:r>
    </w:p>
    <w:p w:rsidR="00416C6D" w:rsidRPr="0013270E" w:rsidRDefault="00416C6D" w:rsidP="0057168B">
      <w:pPr>
        <w:spacing w:before="240" w:after="240" w:line="360" w:lineRule="auto"/>
        <w:jc w:val="both"/>
        <w:rPr>
          <w:rFonts w:ascii="Palatino Linotype" w:hAnsi="Palatino Linotype"/>
          <w:b/>
          <w:i/>
        </w:rPr>
      </w:pPr>
      <w:r w:rsidRPr="0013270E">
        <w:rPr>
          <w:rFonts w:ascii="Palatino Linotype" w:hAnsi="Palatino Linotype"/>
          <w:b/>
          <w:i/>
        </w:rPr>
        <w:t>MATEOATE-IP-114-2018.pdf</w:t>
      </w:r>
    </w:p>
    <w:p w:rsidR="00416C6D" w:rsidRPr="0013270E" w:rsidRDefault="00416C6D" w:rsidP="00416C6D">
      <w:pPr>
        <w:spacing w:before="240" w:after="240" w:line="360" w:lineRule="auto"/>
        <w:jc w:val="center"/>
        <w:rPr>
          <w:rFonts w:ascii="Palatino Linotype" w:hAnsi="Palatino Linotype"/>
          <w:b/>
          <w:i/>
        </w:rPr>
      </w:pPr>
      <w:del w:id="55" w:author="USUARIO" w:date="2019-02-18T14:33:00Z">
        <w:r w:rsidRPr="0013270E" w:rsidDel="00B43E52">
          <w:rPr>
            <w:noProof/>
            <w:lang w:val="es-MX" w:eastAsia="es-MX"/>
          </w:rPr>
          <w:drawing>
            <wp:inline distT="0" distB="0" distL="0" distR="0" wp14:anchorId="2E33DDC1" wp14:editId="1A17E775">
              <wp:extent cx="4613564" cy="322389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506" t="10681" r="27768" b="5945"/>
                      <a:stretch/>
                    </pic:blipFill>
                    <pic:spPr bwMode="auto">
                      <a:xfrm>
                        <a:off x="0" y="0"/>
                        <a:ext cx="4650822" cy="3249931"/>
                      </a:xfrm>
                      <a:prstGeom prst="rect">
                        <a:avLst/>
                      </a:prstGeom>
                      <a:ln>
                        <a:noFill/>
                      </a:ln>
                      <a:extLst>
                        <a:ext uri="{53640926-AAD7-44D8-BBD7-CCE9431645EC}">
                          <a14:shadowObscured xmlns:a14="http://schemas.microsoft.com/office/drawing/2010/main"/>
                        </a:ext>
                      </a:extLst>
                    </pic:spPr>
                  </pic:pic>
                </a:graphicData>
              </a:graphic>
            </wp:inline>
          </w:drawing>
        </w:r>
      </w:del>
      <w:bookmarkStart w:id="56" w:name="_GoBack"/>
      <w:ins w:id="57" w:author="USUARIO" w:date="2019-02-18T14:34:00Z">
        <w:r w:rsidR="00B43E52">
          <w:rPr>
            <w:rFonts w:ascii="Palatino Linotype" w:hAnsi="Palatino Linotype"/>
            <w:b/>
            <w:i/>
            <w:noProof/>
            <w:lang w:val="es-MX" w:eastAsia="es-MX"/>
          </w:rPr>
          <w:drawing>
            <wp:inline distT="0" distB="0" distL="0" distR="0">
              <wp:extent cx="4656181" cy="328452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3">
                        <a:extLst>
                          <a:ext uri="{28A0092B-C50C-407E-A947-70E740481C1C}">
                            <a14:useLocalDpi xmlns:a14="http://schemas.microsoft.com/office/drawing/2010/main" val="0"/>
                          </a:ext>
                        </a:extLst>
                      </a:blip>
                      <a:stretch>
                        <a:fillRect/>
                      </a:stretch>
                    </pic:blipFill>
                    <pic:spPr>
                      <a:xfrm>
                        <a:off x="0" y="0"/>
                        <a:ext cx="4679182" cy="3300750"/>
                      </a:xfrm>
                      <a:prstGeom prst="rect">
                        <a:avLst/>
                      </a:prstGeom>
                    </pic:spPr>
                  </pic:pic>
                </a:graphicData>
              </a:graphic>
            </wp:inline>
          </w:drawing>
        </w:r>
      </w:ins>
      <w:bookmarkEnd w:id="56"/>
    </w:p>
    <w:p w:rsidR="00532734" w:rsidRPr="0013270E" w:rsidRDefault="008475A3" w:rsidP="0057168B">
      <w:pPr>
        <w:spacing w:before="240" w:after="240" w:line="360" w:lineRule="auto"/>
        <w:jc w:val="both"/>
        <w:rPr>
          <w:rFonts w:ascii="Palatino Linotype" w:hAnsi="Palatino Linotype" w:cs="Arial"/>
        </w:rPr>
      </w:pPr>
      <w:r w:rsidRPr="0013270E">
        <w:rPr>
          <w:rFonts w:ascii="Palatino Linotype" w:hAnsi="Palatino Linotype" w:cs="Arial"/>
          <w:b/>
          <w:sz w:val="28"/>
          <w:szCs w:val="28"/>
          <w:lang w:val="es-ES_tradnl"/>
        </w:rPr>
        <w:lastRenderedPageBreak/>
        <w:t>I</w:t>
      </w:r>
      <w:r w:rsidR="00B51926" w:rsidRPr="0013270E">
        <w:rPr>
          <w:rFonts w:ascii="Palatino Linotype" w:hAnsi="Palatino Linotype" w:cs="Arial"/>
          <w:b/>
          <w:sz w:val="28"/>
          <w:szCs w:val="28"/>
          <w:lang w:val="es-ES_tradnl"/>
        </w:rPr>
        <w:t>V</w:t>
      </w:r>
      <w:r w:rsidR="00532734" w:rsidRPr="0013270E">
        <w:rPr>
          <w:rFonts w:ascii="Palatino Linotype" w:hAnsi="Palatino Linotype" w:cs="Arial"/>
          <w:b/>
          <w:sz w:val="28"/>
          <w:szCs w:val="28"/>
          <w:lang w:val="es-ES_tradnl"/>
        </w:rPr>
        <w:t>.</w:t>
      </w:r>
      <w:r w:rsidR="00532734" w:rsidRPr="0013270E">
        <w:rPr>
          <w:rFonts w:ascii="Palatino Linotype" w:hAnsi="Palatino Linotype" w:cs="Arial"/>
          <w:b/>
          <w:lang w:val="es-ES_tradnl"/>
        </w:rPr>
        <w:t xml:space="preserve"> </w:t>
      </w:r>
      <w:r w:rsidR="00AD157D" w:rsidRPr="0013270E">
        <w:rPr>
          <w:rFonts w:ascii="Palatino Linotype" w:hAnsi="Palatino Linotype" w:cs="Arial"/>
        </w:rPr>
        <w:t>Inconforme con l</w:t>
      </w:r>
      <w:r w:rsidR="00532734" w:rsidRPr="0013270E">
        <w:rPr>
          <w:rFonts w:ascii="Palatino Linotype" w:hAnsi="Palatino Linotype" w:cs="Arial"/>
        </w:rPr>
        <w:t>a</w:t>
      </w:r>
      <w:r w:rsidRPr="0013270E">
        <w:rPr>
          <w:rFonts w:ascii="Palatino Linotype" w:hAnsi="Palatino Linotype" w:cs="Arial"/>
        </w:rPr>
        <w:t xml:space="preserve">s </w:t>
      </w:r>
      <w:r w:rsidR="00532734" w:rsidRPr="0013270E">
        <w:rPr>
          <w:rFonts w:ascii="Palatino Linotype" w:hAnsi="Palatino Linotype" w:cs="Arial"/>
        </w:rPr>
        <w:t>respuesta</w:t>
      </w:r>
      <w:r w:rsidR="00AD157D" w:rsidRPr="0013270E">
        <w:rPr>
          <w:rFonts w:ascii="Palatino Linotype" w:hAnsi="Palatino Linotype" w:cs="Arial"/>
        </w:rPr>
        <w:t>s,</w:t>
      </w:r>
      <w:r w:rsidR="00532734" w:rsidRPr="0013270E">
        <w:rPr>
          <w:rFonts w:ascii="Palatino Linotype" w:hAnsi="Palatino Linotype" w:cs="Arial"/>
        </w:rPr>
        <w:t xml:space="preserve"> </w:t>
      </w:r>
      <w:r w:rsidR="00D172BA" w:rsidRPr="0013270E">
        <w:rPr>
          <w:rFonts w:ascii="Palatino Linotype" w:hAnsi="Palatino Linotype" w:cs="Arial"/>
        </w:rPr>
        <w:t>e</w:t>
      </w:r>
      <w:r w:rsidR="00726A59" w:rsidRPr="0013270E">
        <w:rPr>
          <w:rFonts w:ascii="Palatino Linotype" w:hAnsi="Palatino Linotype" w:cs="Arial"/>
        </w:rPr>
        <w:t xml:space="preserve">l </w:t>
      </w:r>
      <w:r w:rsidR="00416C6D" w:rsidRPr="0013270E">
        <w:rPr>
          <w:rFonts w:ascii="Palatino Linotype" w:hAnsi="Palatino Linotype" w:cs="Arial"/>
        </w:rPr>
        <w:t>dieciséis y veintitrés de octubre</w:t>
      </w:r>
      <w:r w:rsidR="00E07617" w:rsidRPr="0013270E">
        <w:rPr>
          <w:rFonts w:ascii="Palatino Linotype" w:hAnsi="Palatino Linotype" w:cs="Arial"/>
        </w:rPr>
        <w:t xml:space="preserve"> de dos mil dieciocho</w:t>
      </w:r>
      <w:r w:rsidR="00532734" w:rsidRPr="0013270E">
        <w:rPr>
          <w:rFonts w:ascii="Palatino Linotype" w:hAnsi="Palatino Linotype" w:cs="Arial"/>
        </w:rPr>
        <w:t xml:space="preserve">, </w:t>
      </w:r>
      <w:r w:rsidR="00726A59" w:rsidRPr="0013270E">
        <w:rPr>
          <w:rFonts w:ascii="Palatino Linotype" w:hAnsi="Palatino Linotype" w:cs="Arial"/>
          <w:b/>
        </w:rPr>
        <w:t xml:space="preserve">EL </w:t>
      </w:r>
      <w:r w:rsidR="0008338D" w:rsidRPr="0013270E">
        <w:rPr>
          <w:rFonts w:ascii="Palatino Linotype" w:hAnsi="Palatino Linotype" w:cs="Arial"/>
          <w:b/>
        </w:rPr>
        <w:t>RECURRENTE</w:t>
      </w:r>
      <w:r w:rsidR="00532734" w:rsidRPr="0013270E">
        <w:rPr>
          <w:rFonts w:ascii="Palatino Linotype" w:hAnsi="Palatino Linotype" w:cs="Arial"/>
        </w:rPr>
        <w:t xml:space="preserve"> interpuso </w:t>
      </w:r>
      <w:r w:rsidR="00AD157D" w:rsidRPr="0013270E">
        <w:rPr>
          <w:rFonts w:ascii="Palatino Linotype" w:hAnsi="Palatino Linotype" w:cs="Arial"/>
        </w:rPr>
        <w:t xml:space="preserve">los </w:t>
      </w:r>
      <w:r w:rsidR="00532734" w:rsidRPr="0013270E">
        <w:rPr>
          <w:rFonts w:ascii="Palatino Linotype" w:hAnsi="Palatino Linotype" w:cs="Arial"/>
        </w:rPr>
        <w:t>recurso</w:t>
      </w:r>
      <w:r w:rsidR="00AD157D" w:rsidRPr="0013270E">
        <w:rPr>
          <w:rFonts w:ascii="Palatino Linotype" w:hAnsi="Palatino Linotype" w:cs="Arial"/>
        </w:rPr>
        <w:t>s</w:t>
      </w:r>
      <w:r w:rsidR="00532734" w:rsidRPr="0013270E">
        <w:rPr>
          <w:rFonts w:ascii="Palatino Linotype" w:hAnsi="Palatino Linotype" w:cs="Arial"/>
        </w:rPr>
        <w:t xml:space="preserve"> de revisión </w:t>
      </w:r>
      <w:r w:rsidR="00261AEA" w:rsidRPr="0013270E">
        <w:rPr>
          <w:rFonts w:ascii="Palatino Linotype" w:hAnsi="Palatino Linotype" w:cs="Arial"/>
        </w:rPr>
        <w:t xml:space="preserve">que nos ocupan, los cuales </w:t>
      </w:r>
      <w:r w:rsidR="00532734" w:rsidRPr="0013270E">
        <w:rPr>
          <w:rFonts w:ascii="Palatino Linotype" w:hAnsi="Palatino Linotype" w:cs="Arial"/>
        </w:rPr>
        <w:t>fue</w:t>
      </w:r>
      <w:r w:rsidR="00261AEA" w:rsidRPr="0013270E">
        <w:rPr>
          <w:rFonts w:ascii="Palatino Linotype" w:hAnsi="Palatino Linotype" w:cs="Arial"/>
        </w:rPr>
        <w:t>ron</w:t>
      </w:r>
      <w:r w:rsidR="00532734" w:rsidRPr="0013270E">
        <w:rPr>
          <w:rFonts w:ascii="Palatino Linotype" w:hAnsi="Palatino Linotype" w:cs="Arial"/>
        </w:rPr>
        <w:t xml:space="preserve"> registrado</w:t>
      </w:r>
      <w:r w:rsidR="00261AEA" w:rsidRPr="0013270E">
        <w:rPr>
          <w:rFonts w:ascii="Palatino Linotype" w:hAnsi="Palatino Linotype" w:cs="Arial"/>
        </w:rPr>
        <w:t>s</w:t>
      </w:r>
      <w:r w:rsidR="00532734" w:rsidRPr="0013270E">
        <w:rPr>
          <w:rFonts w:ascii="Palatino Linotype" w:hAnsi="Palatino Linotype" w:cs="Arial"/>
        </w:rPr>
        <w:t xml:space="preserve"> en</w:t>
      </w:r>
      <w:r w:rsidR="00D16DDE" w:rsidRPr="0013270E">
        <w:rPr>
          <w:rFonts w:ascii="Palatino Linotype" w:hAnsi="Palatino Linotype" w:cs="Arial"/>
        </w:rPr>
        <w:t xml:space="preserve"> el</w:t>
      </w:r>
      <w:r w:rsidR="00532734" w:rsidRPr="0013270E">
        <w:rPr>
          <w:rFonts w:ascii="Palatino Linotype" w:hAnsi="Palatino Linotype" w:cs="Arial"/>
          <w:b/>
        </w:rPr>
        <w:t xml:space="preserve"> SAIMEX </w:t>
      </w:r>
      <w:r w:rsidR="00532734" w:rsidRPr="0013270E">
        <w:rPr>
          <w:rFonts w:ascii="Palatino Linotype" w:hAnsi="Palatino Linotype" w:cs="Arial"/>
        </w:rPr>
        <w:t>y se le</w:t>
      </w:r>
      <w:r w:rsidR="00261AEA" w:rsidRPr="0013270E">
        <w:rPr>
          <w:rFonts w:ascii="Palatino Linotype" w:hAnsi="Palatino Linotype" w:cs="Arial"/>
        </w:rPr>
        <w:t>s</w:t>
      </w:r>
      <w:r w:rsidR="00532734" w:rsidRPr="0013270E">
        <w:rPr>
          <w:rFonts w:ascii="Palatino Linotype" w:hAnsi="Palatino Linotype" w:cs="Arial"/>
        </w:rPr>
        <w:t xml:space="preserve"> asign</w:t>
      </w:r>
      <w:r w:rsidR="00D1686D" w:rsidRPr="0013270E">
        <w:rPr>
          <w:rFonts w:ascii="Palatino Linotype" w:hAnsi="Palatino Linotype" w:cs="Arial"/>
        </w:rPr>
        <w:t>aron</w:t>
      </w:r>
      <w:r w:rsidR="00532734" w:rsidRPr="0013270E">
        <w:rPr>
          <w:rFonts w:ascii="Palatino Linotype" w:hAnsi="Palatino Linotype" w:cs="Arial"/>
        </w:rPr>
        <w:t xml:space="preserve"> l</w:t>
      </w:r>
      <w:r w:rsidR="00261AEA" w:rsidRPr="0013270E">
        <w:rPr>
          <w:rFonts w:ascii="Palatino Linotype" w:hAnsi="Palatino Linotype" w:cs="Arial"/>
        </w:rPr>
        <w:t>os</w:t>
      </w:r>
      <w:r w:rsidR="00532734" w:rsidRPr="0013270E">
        <w:rPr>
          <w:rFonts w:ascii="Palatino Linotype" w:hAnsi="Palatino Linotype" w:cs="Arial"/>
        </w:rPr>
        <w:t xml:space="preserve"> número</w:t>
      </w:r>
      <w:r w:rsidR="00261AEA" w:rsidRPr="0013270E">
        <w:rPr>
          <w:rFonts w:ascii="Palatino Linotype" w:hAnsi="Palatino Linotype" w:cs="Arial"/>
        </w:rPr>
        <w:t>s</w:t>
      </w:r>
      <w:r w:rsidR="00532734" w:rsidRPr="0013270E">
        <w:rPr>
          <w:rFonts w:ascii="Palatino Linotype" w:hAnsi="Palatino Linotype" w:cs="Arial"/>
        </w:rPr>
        <w:t xml:space="preserve"> de expediente</w:t>
      </w:r>
      <w:r w:rsidR="00261AEA" w:rsidRPr="0013270E">
        <w:rPr>
          <w:rFonts w:ascii="Palatino Linotype" w:hAnsi="Palatino Linotype" w:cs="Arial"/>
        </w:rPr>
        <w:t>s que se refirieron en el Resultando I</w:t>
      </w:r>
      <w:r w:rsidR="00D172BA" w:rsidRPr="0013270E">
        <w:rPr>
          <w:rFonts w:ascii="Palatino Linotype" w:hAnsi="Palatino Linotype" w:cs="Arial"/>
        </w:rPr>
        <w:t xml:space="preserve"> de la presente resolución</w:t>
      </w:r>
      <w:r w:rsidR="00532734" w:rsidRPr="0013270E">
        <w:rPr>
          <w:rFonts w:ascii="Palatino Linotype" w:hAnsi="Palatino Linotype" w:cs="Arial"/>
        </w:rPr>
        <w:t>,</w:t>
      </w:r>
      <w:r w:rsidR="005D63C0" w:rsidRPr="0013270E">
        <w:rPr>
          <w:rFonts w:ascii="Palatino Linotype" w:hAnsi="Palatino Linotype" w:cs="Arial"/>
        </w:rPr>
        <w:t xml:space="preserve"> </w:t>
      </w:r>
      <w:r w:rsidR="0090742B" w:rsidRPr="0013270E">
        <w:rPr>
          <w:rFonts w:ascii="Palatino Linotype" w:hAnsi="Palatino Linotype" w:cs="Arial"/>
        </w:rPr>
        <w:t xml:space="preserve">cabe señalar que </w:t>
      </w:r>
      <w:r w:rsidR="00342A4C" w:rsidRPr="0013270E">
        <w:rPr>
          <w:rFonts w:ascii="Palatino Linotype" w:hAnsi="Palatino Linotype" w:cs="Arial"/>
          <w:b/>
        </w:rPr>
        <w:t>EL</w:t>
      </w:r>
      <w:r w:rsidR="0090742B" w:rsidRPr="0013270E">
        <w:rPr>
          <w:rFonts w:ascii="Palatino Linotype" w:hAnsi="Palatino Linotype" w:cs="Arial"/>
          <w:b/>
        </w:rPr>
        <w:t xml:space="preserve"> RECURRENTE </w:t>
      </w:r>
      <w:r w:rsidR="0090742B" w:rsidRPr="0013270E">
        <w:rPr>
          <w:rFonts w:ascii="Palatino Linotype" w:hAnsi="Palatino Linotype" w:cs="Arial"/>
        </w:rPr>
        <w:t>como Acto</w:t>
      </w:r>
      <w:r w:rsidR="00B41C8D" w:rsidRPr="0013270E">
        <w:rPr>
          <w:rFonts w:ascii="Palatino Linotype" w:hAnsi="Palatino Linotype" w:cs="Arial"/>
        </w:rPr>
        <w:t>s</w:t>
      </w:r>
      <w:r w:rsidR="0090742B" w:rsidRPr="0013270E">
        <w:rPr>
          <w:rFonts w:ascii="Palatino Linotype" w:hAnsi="Palatino Linotype" w:cs="Arial"/>
        </w:rPr>
        <w:t xml:space="preserve"> impugnado</w:t>
      </w:r>
      <w:r w:rsidR="00B41C8D" w:rsidRPr="0013270E">
        <w:rPr>
          <w:rFonts w:ascii="Palatino Linotype" w:hAnsi="Palatino Linotype" w:cs="Arial"/>
        </w:rPr>
        <w:t>s</w:t>
      </w:r>
      <w:r w:rsidRPr="0013270E">
        <w:rPr>
          <w:rFonts w:ascii="Palatino Linotype" w:hAnsi="Palatino Linotype" w:cs="Arial"/>
        </w:rPr>
        <w:t>, manifestó</w:t>
      </w:r>
      <w:r w:rsidR="0090742B" w:rsidRPr="0013270E">
        <w:rPr>
          <w:rFonts w:ascii="Palatino Linotype" w:hAnsi="Palatino Linotype"/>
        </w:rPr>
        <w:t>:</w:t>
      </w:r>
      <w:r w:rsidR="00261AEA" w:rsidRPr="0013270E">
        <w:rPr>
          <w:rFonts w:ascii="Palatino Linotype" w:hAnsi="Palatino Linotype" w:cs="Arial"/>
        </w:rPr>
        <w:t xml:space="preserve"> </w:t>
      </w:r>
      <w:r w:rsidRPr="0013270E">
        <w:rPr>
          <w:rFonts w:ascii="Palatino Linotype" w:hAnsi="Palatino Linotype" w:cs="Arial"/>
        </w:rPr>
        <w:t xml:space="preserve"> </w:t>
      </w:r>
    </w:p>
    <w:p w:rsidR="008475A3" w:rsidRPr="0013270E" w:rsidRDefault="008475A3" w:rsidP="008475A3">
      <w:pPr>
        <w:widowControl w:val="0"/>
        <w:autoSpaceDE w:val="0"/>
        <w:autoSpaceDN w:val="0"/>
        <w:adjustRightInd w:val="0"/>
        <w:spacing w:before="240" w:after="240"/>
        <w:ind w:right="850"/>
        <w:jc w:val="both"/>
        <w:rPr>
          <w:rFonts w:ascii="Palatino Linotype" w:hAnsi="Palatino Linotype" w:cs="Arial"/>
        </w:rPr>
      </w:pPr>
      <w:r w:rsidRPr="0013270E">
        <w:rPr>
          <w:rFonts w:ascii="Palatino Linotype" w:hAnsi="Palatino Linotype" w:cs="Arial"/>
        </w:rPr>
        <w:t>0</w:t>
      </w:r>
      <w:r w:rsidR="00416C6D" w:rsidRPr="0013270E">
        <w:rPr>
          <w:rFonts w:ascii="Palatino Linotype" w:hAnsi="Palatino Linotype" w:cs="Arial"/>
        </w:rPr>
        <w:t>3972</w:t>
      </w:r>
      <w:r w:rsidRPr="0013270E">
        <w:rPr>
          <w:rFonts w:ascii="Palatino Linotype" w:hAnsi="Palatino Linotype" w:cs="Arial"/>
        </w:rPr>
        <w:t xml:space="preserve">/INFOEM/IP/RR/2018 </w:t>
      </w:r>
    </w:p>
    <w:p w:rsidR="00573FDA" w:rsidRPr="0013270E" w:rsidRDefault="00573FDA" w:rsidP="0057168B">
      <w:pPr>
        <w:widowControl w:val="0"/>
        <w:autoSpaceDE w:val="0"/>
        <w:autoSpaceDN w:val="0"/>
        <w:adjustRightInd w:val="0"/>
        <w:spacing w:before="240" w:after="240"/>
        <w:ind w:left="851" w:right="850"/>
        <w:jc w:val="both"/>
        <w:rPr>
          <w:rFonts w:ascii="Palatino Linotype" w:hAnsi="Palatino Linotype" w:cs="Arial"/>
          <w:b/>
          <w:color w:val="000000"/>
          <w:sz w:val="22"/>
          <w:szCs w:val="22"/>
        </w:rPr>
      </w:pPr>
      <w:r w:rsidRPr="0013270E">
        <w:rPr>
          <w:rFonts w:ascii="Palatino Linotype" w:hAnsi="Palatino Linotype" w:cs="Arial"/>
          <w:i/>
          <w:color w:val="000000"/>
          <w:sz w:val="22"/>
          <w:szCs w:val="22"/>
        </w:rPr>
        <w:t>“</w:t>
      </w:r>
      <w:r w:rsidR="00416C6D" w:rsidRPr="0013270E">
        <w:rPr>
          <w:rFonts w:ascii="Palatino Linotype" w:hAnsi="Palatino Linotype" w:cs="Arial"/>
          <w:i/>
          <w:color w:val="000000"/>
          <w:sz w:val="22"/>
          <w:szCs w:val="22"/>
        </w:rPr>
        <w:t>La entrega de información incompleta.</w:t>
      </w:r>
      <w:r w:rsidRPr="0013270E">
        <w:rPr>
          <w:rFonts w:ascii="Palatino Linotype" w:hAnsi="Palatino Linotype" w:cs="Arial"/>
          <w:i/>
          <w:color w:val="000000"/>
          <w:sz w:val="22"/>
          <w:szCs w:val="22"/>
        </w:rPr>
        <w:t>”</w:t>
      </w:r>
      <w:r w:rsidRPr="0013270E">
        <w:rPr>
          <w:rFonts w:ascii="Palatino Linotype" w:hAnsi="Palatino Linotype" w:cs="Arial"/>
          <w:color w:val="000000"/>
          <w:sz w:val="22"/>
          <w:szCs w:val="22"/>
        </w:rPr>
        <w:t xml:space="preserve"> (Sic)</w:t>
      </w:r>
    </w:p>
    <w:p w:rsidR="008475A3" w:rsidRPr="0013270E" w:rsidRDefault="008475A3" w:rsidP="008475A3">
      <w:pPr>
        <w:widowControl w:val="0"/>
        <w:autoSpaceDE w:val="0"/>
        <w:autoSpaceDN w:val="0"/>
        <w:adjustRightInd w:val="0"/>
        <w:spacing w:before="240" w:after="240"/>
        <w:ind w:right="850"/>
        <w:jc w:val="both"/>
        <w:rPr>
          <w:rFonts w:ascii="Palatino Linotype" w:hAnsi="Palatino Linotype" w:cs="Arial"/>
        </w:rPr>
      </w:pPr>
      <w:r w:rsidRPr="0013270E">
        <w:rPr>
          <w:rFonts w:ascii="Palatino Linotype" w:hAnsi="Palatino Linotype" w:cs="Arial"/>
        </w:rPr>
        <w:t>0</w:t>
      </w:r>
      <w:r w:rsidR="00416C6D" w:rsidRPr="0013270E">
        <w:rPr>
          <w:rFonts w:ascii="Palatino Linotype" w:hAnsi="Palatino Linotype" w:cs="Arial"/>
        </w:rPr>
        <w:t>4061</w:t>
      </w:r>
      <w:r w:rsidRPr="0013270E">
        <w:rPr>
          <w:rFonts w:ascii="Palatino Linotype" w:hAnsi="Palatino Linotype" w:cs="Arial"/>
        </w:rPr>
        <w:t xml:space="preserve">/INFOEM/IP/RR/2018 </w:t>
      </w:r>
    </w:p>
    <w:p w:rsidR="00573FDA" w:rsidRPr="0013270E" w:rsidRDefault="00573FDA" w:rsidP="000E0A97">
      <w:pPr>
        <w:widowControl w:val="0"/>
        <w:autoSpaceDE w:val="0"/>
        <w:autoSpaceDN w:val="0"/>
        <w:adjustRightInd w:val="0"/>
        <w:spacing w:before="240" w:after="240"/>
        <w:ind w:left="851" w:right="899"/>
        <w:jc w:val="both"/>
        <w:rPr>
          <w:rFonts w:ascii="Palatino Linotype" w:hAnsi="Palatino Linotype" w:cs="Arial"/>
          <w:b/>
          <w:color w:val="000000"/>
          <w:sz w:val="22"/>
          <w:szCs w:val="22"/>
        </w:rPr>
      </w:pPr>
      <w:r w:rsidRPr="0013270E">
        <w:rPr>
          <w:rFonts w:ascii="Palatino Linotype" w:hAnsi="Palatino Linotype" w:cs="Arial"/>
          <w:i/>
          <w:color w:val="000000"/>
          <w:sz w:val="22"/>
          <w:szCs w:val="22"/>
        </w:rPr>
        <w:t>“</w:t>
      </w:r>
      <w:r w:rsidR="00B51926" w:rsidRPr="0013270E">
        <w:rPr>
          <w:rFonts w:ascii="Palatino Linotype" w:hAnsi="Palatino Linotype" w:cs="Arial"/>
          <w:i/>
          <w:color w:val="000000"/>
          <w:sz w:val="22"/>
          <w:szCs w:val="22"/>
        </w:rPr>
        <w:t>La entrega de información incompleta.</w:t>
      </w:r>
      <w:r w:rsidRPr="0013270E">
        <w:rPr>
          <w:rFonts w:ascii="Palatino Linotype" w:hAnsi="Palatino Linotype" w:cs="Arial"/>
          <w:i/>
          <w:color w:val="000000"/>
          <w:sz w:val="22"/>
          <w:szCs w:val="22"/>
        </w:rPr>
        <w:t>”</w:t>
      </w:r>
      <w:r w:rsidRPr="0013270E">
        <w:rPr>
          <w:rFonts w:ascii="Palatino Linotype" w:hAnsi="Palatino Linotype" w:cs="Arial"/>
          <w:color w:val="000000"/>
          <w:sz w:val="22"/>
          <w:szCs w:val="22"/>
        </w:rPr>
        <w:t xml:space="preserve"> (Sic)</w:t>
      </w:r>
    </w:p>
    <w:p w:rsidR="00532734" w:rsidRPr="0013270E" w:rsidRDefault="00532734" w:rsidP="0057168B">
      <w:pPr>
        <w:widowControl w:val="0"/>
        <w:autoSpaceDE w:val="0"/>
        <w:autoSpaceDN w:val="0"/>
        <w:adjustRightInd w:val="0"/>
        <w:spacing w:before="240" w:after="240" w:line="360" w:lineRule="auto"/>
        <w:jc w:val="both"/>
        <w:rPr>
          <w:rFonts w:ascii="Palatino Linotype" w:hAnsi="Palatino Linotype" w:cs="Arial"/>
        </w:rPr>
      </w:pPr>
      <w:r w:rsidRPr="0013270E">
        <w:rPr>
          <w:rFonts w:ascii="Palatino Linotype" w:hAnsi="Palatino Linotype" w:cs="Arial"/>
        </w:rPr>
        <w:t xml:space="preserve">Asimismo, </w:t>
      </w:r>
      <w:r w:rsidR="00342A4C" w:rsidRPr="0013270E">
        <w:rPr>
          <w:rFonts w:ascii="Palatino Linotype" w:hAnsi="Palatino Linotype" w:cs="Arial"/>
          <w:b/>
        </w:rPr>
        <w:t>EL</w:t>
      </w:r>
      <w:r w:rsidR="0008338D" w:rsidRPr="0013270E">
        <w:rPr>
          <w:rFonts w:ascii="Palatino Linotype" w:hAnsi="Palatino Linotype" w:cs="Arial"/>
          <w:b/>
        </w:rPr>
        <w:t xml:space="preserve"> RECURRENTE</w:t>
      </w:r>
      <w:r w:rsidRPr="0013270E">
        <w:rPr>
          <w:rFonts w:ascii="Palatino Linotype" w:hAnsi="Palatino Linotype" w:cs="Arial"/>
        </w:rPr>
        <w:t xml:space="preserve"> expresó como razones o motivos de inconformidad</w:t>
      </w:r>
      <w:r w:rsidR="00342A4C" w:rsidRPr="0013270E">
        <w:rPr>
          <w:rFonts w:ascii="Palatino Linotype" w:hAnsi="Palatino Linotype" w:cs="Arial"/>
        </w:rPr>
        <w:t xml:space="preserve"> </w:t>
      </w:r>
      <w:r w:rsidRPr="0013270E">
        <w:rPr>
          <w:rFonts w:ascii="Palatino Linotype" w:hAnsi="Palatino Linotype" w:cs="Arial"/>
        </w:rPr>
        <w:t xml:space="preserve">lo siguiente: </w:t>
      </w:r>
    </w:p>
    <w:p w:rsidR="00416C6D" w:rsidRPr="0013270E" w:rsidRDefault="00416C6D" w:rsidP="00416C6D">
      <w:pPr>
        <w:widowControl w:val="0"/>
        <w:autoSpaceDE w:val="0"/>
        <w:autoSpaceDN w:val="0"/>
        <w:adjustRightInd w:val="0"/>
        <w:spacing w:before="240" w:after="240"/>
        <w:ind w:right="850"/>
        <w:jc w:val="both"/>
        <w:rPr>
          <w:rFonts w:ascii="Palatino Linotype" w:hAnsi="Palatino Linotype" w:cs="Arial"/>
        </w:rPr>
      </w:pPr>
      <w:r w:rsidRPr="0013270E">
        <w:rPr>
          <w:rFonts w:ascii="Palatino Linotype" w:hAnsi="Palatino Linotype" w:cs="Arial"/>
        </w:rPr>
        <w:t xml:space="preserve">03972/INFOEM/IP/RR/2018 </w:t>
      </w:r>
    </w:p>
    <w:p w:rsidR="00416C6D" w:rsidRPr="0013270E" w:rsidRDefault="00416C6D" w:rsidP="00416C6D">
      <w:pPr>
        <w:widowControl w:val="0"/>
        <w:autoSpaceDE w:val="0"/>
        <w:autoSpaceDN w:val="0"/>
        <w:adjustRightInd w:val="0"/>
        <w:spacing w:before="240" w:after="240"/>
        <w:ind w:left="851" w:right="850"/>
        <w:jc w:val="both"/>
        <w:rPr>
          <w:rFonts w:ascii="Palatino Linotype" w:hAnsi="Palatino Linotype" w:cs="Arial"/>
          <w:b/>
          <w:color w:val="000000"/>
          <w:sz w:val="22"/>
          <w:szCs w:val="22"/>
        </w:rPr>
      </w:pPr>
      <w:r w:rsidRPr="0013270E">
        <w:rPr>
          <w:rFonts w:ascii="Palatino Linotype" w:hAnsi="Palatino Linotype" w:cs="Arial"/>
          <w:i/>
          <w:color w:val="000000"/>
          <w:sz w:val="22"/>
          <w:szCs w:val="22"/>
        </w:rPr>
        <w:t>“</w:t>
      </w:r>
      <w:r w:rsidR="00B51926" w:rsidRPr="0013270E">
        <w:rPr>
          <w:rFonts w:ascii="Palatino Linotype" w:hAnsi="Palatino Linotype" w:cs="Arial"/>
          <w:i/>
          <w:color w:val="000000"/>
          <w:sz w:val="22"/>
          <w:szCs w:val="22"/>
        </w:rPr>
        <w:t>El sujeto obligado debe poner a mi disposición la información que solicité durante el periodo comprendido del 11 de septiembre de 2017 al 11 de septiembre de 2018. En ese sentido y conforme a lo establecido en el artículo 179, fracción V de la Ley de Transparencia y Acceso a la Información Pública del Estado de México y Municipios, ocurro en tiempo y forma como lo establece el artículo 178, primer párrafo de la Ley local, a interponer RECURSO DE REVISIÓN en contra de la respuesta proporcionada por el H. Ayuntamiento de San Mateo Atenco, en el Estado de México, por la entrega de información incompleta.</w:t>
      </w:r>
      <w:r w:rsidRPr="0013270E">
        <w:rPr>
          <w:rFonts w:ascii="Palatino Linotype" w:hAnsi="Palatino Linotype" w:cs="Arial"/>
          <w:i/>
          <w:color w:val="000000"/>
          <w:sz w:val="22"/>
          <w:szCs w:val="22"/>
        </w:rPr>
        <w:t>”</w:t>
      </w:r>
      <w:r w:rsidRPr="0013270E">
        <w:rPr>
          <w:rFonts w:ascii="Palatino Linotype" w:hAnsi="Palatino Linotype" w:cs="Arial"/>
          <w:color w:val="000000"/>
          <w:sz w:val="22"/>
          <w:szCs w:val="22"/>
        </w:rPr>
        <w:t xml:space="preserve"> (Sic)</w:t>
      </w:r>
    </w:p>
    <w:p w:rsidR="00416C6D" w:rsidRPr="0013270E" w:rsidRDefault="00416C6D" w:rsidP="00416C6D">
      <w:pPr>
        <w:widowControl w:val="0"/>
        <w:autoSpaceDE w:val="0"/>
        <w:autoSpaceDN w:val="0"/>
        <w:adjustRightInd w:val="0"/>
        <w:spacing w:before="240" w:after="240"/>
        <w:ind w:right="850"/>
        <w:jc w:val="both"/>
        <w:rPr>
          <w:rFonts w:ascii="Palatino Linotype" w:hAnsi="Palatino Linotype" w:cs="Arial"/>
        </w:rPr>
      </w:pPr>
      <w:r w:rsidRPr="0013270E">
        <w:rPr>
          <w:rFonts w:ascii="Palatino Linotype" w:hAnsi="Palatino Linotype" w:cs="Arial"/>
        </w:rPr>
        <w:t xml:space="preserve">04061/INFOEM/IP/RR/2018 </w:t>
      </w:r>
    </w:p>
    <w:p w:rsidR="00416C6D" w:rsidRPr="0013270E" w:rsidRDefault="00416C6D" w:rsidP="00416C6D">
      <w:pPr>
        <w:widowControl w:val="0"/>
        <w:autoSpaceDE w:val="0"/>
        <w:autoSpaceDN w:val="0"/>
        <w:adjustRightInd w:val="0"/>
        <w:spacing w:before="240" w:after="240"/>
        <w:ind w:left="851" w:right="899"/>
        <w:jc w:val="both"/>
        <w:rPr>
          <w:rFonts w:ascii="Palatino Linotype" w:hAnsi="Palatino Linotype" w:cs="Arial"/>
          <w:color w:val="000000"/>
          <w:sz w:val="22"/>
          <w:szCs w:val="22"/>
        </w:rPr>
      </w:pPr>
      <w:r w:rsidRPr="0013270E">
        <w:rPr>
          <w:rFonts w:ascii="Palatino Linotype" w:hAnsi="Palatino Linotype" w:cs="Arial"/>
          <w:i/>
          <w:color w:val="000000"/>
          <w:sz w:val="22"/>
          <w:szCs w:val="22"/>
        </w:rPr>
        <w:t>“</w:t>
      </w:r>
      <w:r w:rsidR="00B51926" w:rsidRPr="0013270E">
        <w:rPr>
          <w:rFonts w:ascii="Palatino Linotype" w:hAnsi="Palatino Linotype" w:cs="Arial"/>
          <w:i/>
          <w:color w:val="000000"/>
          <w:sz w:val="22"/>
          <w:szCs w:val="22"/>
        </w:rPr>
        <w:t xml:space="preserve">El sujeto obligado debe poner a mi disposición la información que solicité durante el periodo comprendido del 11 de septiembre de 2017 al 11 de septiembre de 2018. En ese sentido y conforme a lo establecido en el artículo 179, fracción V de la Ley de Transparencia y Acceso a la Información Pública del Estado de México y Municipios, ocurro en tiempo y forma como lo establece el artículo 178, primer </w:t>
      </w:r>
      <w:r w:rsidR="00B51926" w:rsidRPr="0013270E">
        <w:rPr>
          <w:rFonts w:ascii="Palatino Linotype" w:hAnsi="Palatino Linotype" w:cs="Arial"/>
          <w:i/>
          <w:color w:val="000000"/>
          <w:sz w:val="22"/>
          <w:szCs w:val="22"/>
        </w:rPr>
        <w:lastRenderedPageBreak/>
        <w:t>párrafo de la Ley local, a interponer RECURSO DE REVISIÓN en contra de la respuesta proporcionada por el H. Ayuntamiento de San Mateo Atenco, en el Estado de México, por la entrega de información incompleta.</w:t>
      </w:r>
      <w:r w:rsidRPr="0013270E">
        <w:rPr>
          <w:rFonts w:ascii="Palatino Linotype" w:hAnsi="Palatino Linotype" w:cs="Arial"/>
          <w:i/>
          <w:color w:val="000000"/>
          <w:sz w:val="22"/>
          <w:szCs w:val="22"/>
        </w:rPr>
        <w:t>”</w:t>
      </w:r>
      <w:r w:rsidRPr="0013270E">
        <w:rPr>
          <w:rFonts w:ascii="Palatino Linotype" w:hAnsi="Palatino Linotype" w:cs="Arial"/>
          <w:color w:val="000000"/>
          <w:sz w:val="22"/>
          <w:szCs w:val="22"/>
        </w:rPr>
        <w:t xml:space="preserve"> (Sic)</w:t>
      </w:r>
    </w:p>
    <w:p w:rsidR="00C52E9A" w:rsidRPr="0013270E" w:rsidRDefault="00C52E9A" w:rsidP="00C52E9A">
      <w:pPr>
        <w:spacing w:before="240" w:after="240" w:line="360" w:lineRule="auto"/>
        <w:jc w:val="both"/>
        <w:rPr>
          <w:rFonts w:ascii="Palatino Linotype" w:hAnsi="Palatino Linotype"/>
        </w:rPr>
      </w:pPr>
      <w:r w:rsidRPr="0013270E">
        <w:rPr>
          <w:rFonts w:ascii="Palatino Linotype" w:hAnsi="Palatino Linotype"/>
        </w:rPr>
        <w:t xml:space="preserve">Cabe señalar, que </w:t>
      </w:r>
      <w:r w:rsidRPr="0013270E">
        <w:rPr>
          <w:rFonts w:ascii="Palatino Linotype" w:hAnsi="Palatino Linotype"/>
          <w:b/>
        </w:rPr>
        <w:t xml:space="preserve">EL RECURRENTE </w:t>
      </w:r>
      <w:r w:rsidRPr="0013270E">
        <w:rPr>
          <w:rFonts w:ascii="Palatino Linotype" w:hAnsi="Palatino Linotype"/>
        </w:rPr>
        <w:t>adjuntó al momento de presentar los medios de impugnación que nos ocupan, los documentos denominados “</w:t>
      </w:r>
      <w:r w:rsidRPr="0013270E">
        <w:rPr>
          <w:rFonts w:ascii="Palatino Linotype" w:hAnsi="Palatino Linotype"/>
          <w:b/>
          <w:i/>
        </w:rPr>
        <w:t xml:space="preserve">Recurso de </w:t>
      </w:r>
      <w:proofErr w:type="spellStart"/>
      <w:r w:rsidRPr="0013270E">
        <w:rPr>
          <w:rFonts w:ascii="Palatino Linotype" w:hAnsi="Palatino Linotype"/>
          <w:b/>
          <w:i/>
        </w:rPr>
        <w:t>Revisión_San</w:t>
      </w:r>
      <w:proofErr w:type="spellEnd"/>
      <w:r w:rsidRPr="0013270E">
        <w:rPr>
          <w:rFonts w:ascii="Palatino Linotype" w:hAnsi="Palatino Linotype"/>
          <w:b/>
          <w:i/>
        </w:rPr>
        <w:t xml:space="preserve"> Mateo Atenco (información incompleta).</w:t>
      </w:r>
      <w:proofErr w:type="spellStart"/>
      <w:r w:rsidRPr="0013270E">
        <w:rPr>
          <w:rFonts w:ascii="Palatino Linotype" w:hAnsi="Palatino Linotype"/>
          <w:b/>
          <w:i/>
        </w:rPr>
        <w:t>docx</w:t>
      </w:r>
      <w:proofErr w:type="spellEnd"/>
      <w:r w:rsidRPr="0013270E">
        <w:rPr>
          <w:rFonts w:ascii="Palatino Linotype" w:hAnsi="Palatino Linotype"/>
          <w:i/>
        </w:rPr>
        <w:t>”</w:t>
      </w:r>
      <w:r w:rsidRPr="0013270E">
        <w:rPr>
          <w:rFonts w:ascii="Palatino Linotype" w:hAnsi="Palatino Linotype"/>
        </w:rPr>
        <w:t xml:space="preserve"> y “</w:t>
      </w:r>
      <w:r w:rsidRPr="0013270E">
        <w:rPr>
          <w:rFonts w:ascii="Palatino Linotype" w:hAnsi="Palatino Linotype"/>
          <w:b/>
          <w:i/>
        </w:rPr>
        <w:t xml:space="preserve">Recurso de </w:t>
      </w:r>
      <w:proofErr w:type="spellStart"/>
      <w:r w:rsidRPr="0013270E">
        <w:rPr>
          <w:rFonts w:ascii="Palatino Linotype" w:hAnsi="Palatino Linotype"/>
          <w:b/>
          <w:i/>
        </w:rPr>
        <w:t>Revisión_San</w:t>
      </w:r>
      <w:proofErr w:type="spellEnd"/>
      <w:r w:rsidRPr="0013270E">
        <w:rPr>
          <w:rFonts w:ascii="Palatino Linotype" w:hAnsi="Palatino Linotype"/>
          <w:b/>
          <w:i/>
        </w:rPr>
        <w:t xml:space="preserve"> Mateo Atenco (información incompleta) 2.docx</w:t>
      </w:r>
      <w:r w:rsidRPr="0013270E">
        <w:rPr>
          <w:rFonts w:ascii="Palatino Linotype" w:hAnsi="Palatino Linotype"/>
          <w:i/>
        </w:rPr>
        <w:t>”</w:t>
      </w:r>
      <w:r w:rsidRPr="0013270E">
        <w:rPr>
          <w:rFonts w:ascii="Palatino Linotype" w:hAnsi="Palatino Linotype"/>
        </w:rPr>
        <w:t xml:space="preserve">, cuyo contenido se omite su inserción, por la extensión, además de que </w:t>
      </w:r>
      <w:r w:rsidR="009573D4" w:rsidRPr="0013270E">
        <w:rPr>
          <w:rFonts w:ascii="Palatino Linotype" w:hAnsi="Palatino Linotype"/>
        </w:rPr>
        <w:t>son</w:t>
      </w:r>
      <w:r w:rsidRPr="0013270E">
        <w:rPr>
          <w:rFonts w:ascii="Palatino Linotype" w:hAnsi="Palatino Linotype"/>
        </w:rPr>
        <w:t xml:space="preserve"> del conocimiento de las partes. </w:t>
      </w:r>
    </w:p>
    <w:p w:rsidR="00B07F87" w:rsidRPr="0013270E" w:rsidRDefault="00B07F87" w:rsidP="0057168B">
      <w:pPr>
        <w:pStyle w:val="Prrafodelista"/>
        <w:spacing w:before="120" w:after="120" w:line="360" w:lineRule="auto"/>
        <w:ind w:left="0"/>
        <w:jc w:val="both"/>
        <w:rPr>
          <w:rFonts w:ascii="Palatino Linotype" w:hAnsi="Palatino Linotype" w:cs="Arial"/>
          <w:lang w:val="es-ES_tradnl"/>
        </w:rPr>
      </w:pPr>
      <w:r w:rsidRPr="0013270E">
        <w:rPr>
          <w:rFonts w:ascii="Palatino Linotype" w:hAnsi="Palatino Linotype" w:cs="Arial"/>
          <w:b/>
          <w:sz w:val="28"/>
          <w:szCs w:val="28"/>
        </w:rPr>
        <w:t xml:space="preserve">V. </w:t>
      </w:r>
      <w:r w:rsidRPr="0013270E">
        <w:rPr>
          <w:rFonts w:ascii="Palatino Linotype" w:hAnsi="Palatino Linotype" w:cs="Arial"/>
        </w:rPr>
        <w:t xml:space="preserve">El </w:t>
      </w:r>
      <w:r w:rsidR="00AF5C70" w:rsidRPr="0013270E">
        <w:rPr>
          <w:rFonts w:ascii="Palatino Linotype" w:hAnsi="Palatino Linotype" w:cs="Arial"/>
        </w:rPr>
        <w:t>dieciséis y veintitrés de octubre</w:t>
      </w:r>
      <w:r w:rsidR="000E0A97" w:rsidRPr="0013270E">
        <w:rPr>
          <w:rFonts w:ascii="Palatino Linotype" w:hAnsi="Palatino Linotype" w:cs="Arial"/>
        </w:rPr>
        <w:t xml:space="preserve"> de dos mil dieciocho</w:t>
      </w:r>
      <w:r w:rsidRPr="0013270E">
        <w:rPr>
          <w:rFonts w:ascii="Palatino Linotype" w:hAnsi="Palatino Linotype" w:cs="Arial"/>
        </w:rPr>
        <w:t xml:space="preserve">, los </w:t>
      </w:r>
      <w:r w:rsidRPr="0013270E">
        <w:rPr>
          <w:rFonts w:ascii="Palatino Linotype" w:hAnsi="Palatino Linotype" w:cs="Arial"/>
          <w:lang w:val="es-ES_tradnl"/>
        </w:rPr>
        <w:t>recursos de que</w:t>
      </w:r>
      <w:r w:rsidRPr="0013270E">
        <w:rPr>
          <w:rFonts w:ascii="Palatino Linotype" w:hAnsi="Palatino Linotype" w:cs="Arial"/>
        </w:rPr>
        <w:t xml:space="preserve"> se trata</w:t>
      </w:r>
      <w:r w:rsidRPr="0013270E">
        <w:rPr>
          <w:rFonts w:ascii="Palatino Linotype" w:hAnsi="Palatino Linotype" w:cs="Arial"/>
          <w:lang w:val="es-ES_tradnl"/>
        </w:rPr>
        <w:t xml:space="preserve"> se enviaron </w:t>
      </w:r>
      <w:r w:rsidRPr="0013270E">
        <w:rPr>
          <w:rFonts w:ascii="Palatino Linotype" w:hAnsi="Palatino Linotype"/>
        </w:rPr>
        <w:t>electrónicamente</w:t>
      </w:r>
      <w:r w:rsidRPr="0013270E">
        <w:rPr>
          <w:rFonts w:ascii="Palatino Linotype" w:hAnsi="Palatino Linotype" w:cs="Arial"/>
          <w:lang w:val="es-ES_tradnl"/>
        </w:rPr>
        <w:t xml:space="preserve"> al Instituto </w:t>
      </w:r>
      <w:r w:rsidRPr="0013270E">
        <w:rPr>
          <w:rFonts w:ascii="Palatino Linotype" w:hAnsi="Palatino Linotype" w:cs="Arial"/>
        </w:rPr>
        <w:t>de</w:t>
      </w:r>
      <w:r w:rsidRPr="0013270E">
        <w:rPr>
          <w:rFonts w:ascii="Palatino Linotype" w:hAnsi="Palatino Linotype" w:cs="Arial"/>
          <w:lang w:val="es-ES_tradnl"/>
        </w:rPr>
        <w:t xml:space="preserve"> </w:t>
      </w:r>
      <w:r w:rsidRPr="0013270E">
        <w:rPr>
          <w:rFonts w:ascii="Palatino Linotype" w:eastAsia="Arial Unicode MS" w:hAnsi="Palatino Linotype" w:cs="Arial"/>
        </w:rPr>
        <w:t>Transparencia</w:t>
      </w:r>
      <w:r w:rsidRPr="0013270E">
        <w:rPr>
          <w:rFonts w:ascii="Palatino Linotype" w:hAnsi="Palatino Linotype" w:cs="Arial"/>
          <w:lang w:val="es-ES_tradnl"/>
        </w:rPr>
        <w:t>, Acceso a la Información Pública y Protección de Datos Personales del Estado de México y Municipios y con fundamento en el artículo 185</w:t>
      </w:r>
      <w:r w:rsidR="00961C06" w:rsidRPr="0013270E">
        <w:rPr>
          <w:rFonts w:ascii="Palatino Linotype" w:hAnsi="Palatino Linotype" w:cs="Arial"/>
          <w:lang w:val="es-ES_tradnl"/>
        </w:rPr>
        <w:t>,</w:t>
      </w:r>
      <w:r w:rsidRPr="0013270E">
        <w:rPr>
          <w:rFonts w:ascii="Palatino Linotype" w:hAnsi="Palatino Linotype" w:cs="Arial"/>
          <w:lang w:val="es-ES_tradnl"/>
        </w:rPr>
        <w:t xml:space="preserve"> fracción I de la </w:t>
      </w:r>
      <w:r w:rsidRPr="0013270E">
        <w:rPr>
          <w:rFonts w:ascii="Palatino Linotype" w:hAnsi="Palatino Linotype"/>
        </w:rPr>
        <w:t>Ley de Transparencia y Acceso a la Información Pública del Estado de México y Municipios</w:t>
      </w:r>
      <w:r w:rsidRPr="0013270E">
        <w:rPr>
          <w:rFonts w:ascii="Palatino Linotype" w:hAnsi="Palatino Linotype" w:cs="Arial"/>
          <w:lang w:val="es-ES_tradnl"/>
        </w:rPr>
        <w:t xml:space="preserve">, </w:t>
      </w:r>
      <w:r w:rsidR="00265B32" w:rsidRPr="0013270E">
        <w:rPr>
          <w:rFonts w:ascii="Palatino Linotype" w:hAnsi="Palatino Linotype" w:cs="Arial"/>
          <w:lang w:val="es-ES_tradnl"/>
        </w:rPr>
        <w:t>el recurso</w:t>
      </w:r>
      <w:r w:rsidRPr="0013270E">
        <w:rPr>
          <w:rFonts w:ascii="Palatino Linotype" w:hAnsi="Palatino Linotype" w:cs="Arial"/>
          <w:lang w:val="es-ES_tradnl"/>
        </w:rPr>
        <w:t xml:space="preserve"> de revisión número</w:t>
      </w:r>
      <w:r w:rsidR="003C7041" w:rsidRPr="0013270E">
        <w:rPr>
          <w:rFonts w:ascii="Palatino Linotype" w:hAnsi="Palatino Linotype" w:cs="Arial"/>
          <w:lang w:val="es-ES_tradnl"/>
        </w:rPr>
        <w:t xml:space="preserve"> </w:t>
      </w:r>
      <w:r w:rsidR="000E0A97" w:rsidRPr="0013270E">
        <w:rPr>
          <w:rFonts w:ascii="Palatino Linotype" w:hAnsi="Palatino Linotype"/>
          <w:b/>
        </w:rPr>
        <w:t>0</w:t>
      </w:r>
      <w:r w:rsidR="00AF5C70" w:rsidRPr="0013270E">
        <w:rPr>
          <w:rFonts w:ascii="Palatino Linotype" w:hAnsi="Palatino Linotype"/>
          <w:b/>
        </w:rPr>
        <w:t>3972</w:t>
      </w:r>
      <w:r w:rsidR="000E0A97" w:rsidRPr="0013270E">
        <w:rPr>
          <w:rFonts w:ascii="Palatino Linotype" w:hAnsi="Palatino Linotype"/>
          <w:b/>
        </w:rPr>
        <w:t>/INFOEM/IP/RR/2018</w:t>
      </w:r>
      <w:r w:rsidR="00342A4C" w:rsidRPr="0013270E">
        <w:rPr>
          <w:rFonts w:ascii="Palatino Linotype" w:hAnsi="Palatino Linotype"/>
          <w:b/>
          <w:sz w:val="22"/>
          <w:szCs w:val="22"/>
        </w:rPr>
        <w:t xml:space="preserve"> </w:t>
      </w:r>
      <w:r w:rsidRPr="0013270E">
        <w:rPr>
          <w:rFonts w:ascii="Palatino Linotype" w:hAnsi="Palatino Linotype" w:cs="Arial"/>
          <w:lang w:val="es-ES_tradnl"/>
        </w:rPr>
        <w:t xml:space="preserve">fue turnado a la Comisionada </w:t>
      </w:r>
      <w:r w:rsidRPr="0013270E">
        <w:rPr>
          <w:rFonts w:ascii="Palatino Linotype" w:hAnsi="Palatino Linotype" w:cs="Arial"/>
          <w:b/>
          <w:lang w:val="es-ES_tradnl"/>
        </w:rPr>
        <w:t xml:space="preserve">Eva </w:t>
      </w:r>
      <w:proofErr w:type="spellStart"/>
      <w:r w:rsidRPr="0013270E">
        <w:rPr>
          <w:rFonts w:ascii="Palatino Linotype" w:hAnsi="Palatino Linotype" w:cs="Arial"/>
          <w:b/>
          <w:lang w:val="es-ES_tradnl"/>
        </w:rPr>
        <w:t>Abaid</w:t>
      </w:r>
      <w:proofErr w:type="spellEnd"/>
      <w:r w:rsidRPr="0013270E">
        <w:rPr>
          <w:rFonts w:ascii="Palatino Linotype" w:hAnsi="Palatino Linotype" w:cs="Arial"/>
          <w:b/>
          <w:lang w:val="es-ES_tradnl"/>
        </w:rPr>
        <w:t xml:space="preserve"> </w:t>
      </w:r>
      <w:proofErr w:type="spellStart"/>
      <w:r w:rsidRPr="0013270E">
        <w:rPr>
          <w:rFonts w:ascii="Palatino Linotype" w:hAnsi="Palatino Linotype" w:cs="Arial"/>
          <w:b/>
          <w:lang w:val="es-ES_tradnl"/>
        </w:rPr>
        <w:t>Yapur</w:t>
      </w:r>
      <w:proofErr w:type="spellEnd"/>
      <w:r w:rsidRPr="0013270E">
        <w:rPr>
          <w:rFonts w:ascii="Palatino Linotype" w:hAnsi="Palatino Linotype" w:cs="Arial"/>
          <w:lang w:val="es-ES_tradnl"/>
        </w:rPr>
        <w:t>,</w:t>
      </w:r>
      <w:r w:rsidR="00A54BFF" w:rsidRPr="0013270E">
        <w:rPr>
          <w:rFonts w:ascii="Palatino Linotype" w:hAnsi="Palatino Linotype" w:cs="Arial"/>
          <w:lang w:val="es-ES_tradnl"/>
        </w:rPr>
        <w:t xml:space="preserve"> </w:t>
      </w:r>
      <w:r w:rsidRPr="0013270E">
        <w:rPr>
          <w:rFonts w:ascii="Palatino Linotype" w:hAnsi="Palatino Linotype" w:cs="Arial"/>
          <w:lang w:val="es-ES_tradnl"/>
        </w:rPr>
        <w:t xml:space="preserve">mientras que </w:t>
      </w:r>
      <w:r w:rsidR="00265B32" w:rsidRPr="0013270E">
        <w:rPr>
          <w:rFonts w:ascii="Palatino Linotype" w:hAnsi="Palatino Linotype" w:cs="Arial"/>
          <w:lang w:val="es-ES_tradnl"/>
        </w:rPr>
        <w:t>el recurso</w:t>
      </w:r>
      <w:r w:rsidR="00A54BFF" w:rsidRPr="0013270E">
        <w:rPr>
          <w:rFonts w:ascii="Palatino Linotype" w:hAnsi="Palatino Linotype" w:cs="Arial"/>
          <w:lang w:val="es-ES_tradnl"/>
        </w:rPr>
        <w:t xml:space="preserve"> de revisión número </w:t>
      </w:r>
      <w:r w:rsidR="000E0A97" w:rsidRPr="0013270E">
        <w:rPr>
          <w:rFonts w:ascii="Palatino Linotype" w:hAnsi="Palatino Linotype" w:cs="Arial"/>
          <w:b/>
          <w:lang w:val="es-ES_tradnl"/>
        </w:rPr>
        <w:t>0</w:t>
      </w:r>
      <w:r w:rsidR="00AF5C70" w:rsidRPr="0013270E">
        <w:rPr>
          <w:rFonts w:ascii="Palatino Linotype" w:hAnsi="Palatino Linotype" w:cs="Arial"/>
          <w:b/>
          <w:lang w:val="es-ES_tradnl"/>
        </w:rPr>
        <w:t>4061</w:t>
      </w:r>
      <w:r w:rsidR="000E0A97" w:rsidRPr="0013270E">
        <w:rPr>
          <w:rFonts w:ascii="Palatino Linotype" w:hAnsi="Palatino Linotype" w:cs="Arial"/>
          <w:b/>
          <w:lang w:val="es-ES_tradnl"/>
        </w:rPr>
        <w:t>/INFOEM/IP/RR/2018</w:t>
      </w:r>
      <w:r w:rsidR="000E0A97" w:rsidRPr="0013270E">
        <w:rPr>
          <w:rFonts w:ascii="Palatino Linotype" w:hAnsi="Palatino Linotype" w:cs="Arial"/>
          <w:lang w:val="es-ES_tradnl"/>
        </w:rPr>
        <w:t xml:space="preserve"> se le asignó a</w:t>
      </w:r>
      <w:r w:rsidR="00AF5C70" w:rsidRPr="0013270E">
        <w:rPr>
          <w:rFonts w:ascii="Palatino Linotype" w:hAnsi="Palatino Linotype" w:cs="Arial"/>
          <w:lang w:val="es-ES_tradnl"/>
        </w:rPr>
        <w:t>l</w:t>
      </w:r>
      <w:r w:rsidR="000E0A97" w:rsidRPr="0013270E">
        <w:rPr>
          <w:rFonts w:ascii="Palatino Linotype" w:hAnsi="Palatino Linotype" w:cs="Arial"/>
          <w:lang w:val="es-ES_tradnl"/>
        </w:rPr>
        <w:t xml:space="preserve"> </w:t>
      </w:r>
      <w:r w:rsidR="00F859AE" w:rsidRPr="0013270E">
        <w:rPr>
          <w:rFonts w:ascii="Palatino Linotype" w:hAnsi="Palatino Linotype" w:cs="Arial"/>
          <w:lang w:val="es-ES_tradnl"/>
        </w:rPr>
        <w:t>Comisionad</w:t>
      </w:r>
      <w:r w:rsidR="00AF5C70" w:rsidRPr="0013270E">
        <w:rPr>
          <w:rFonts w:ascii="Palatino Linotype" w:hAnsi="Palatino Linotype" w:cs="Arial"/>
          <w:lang w:val="es-ES_tradnl"/>
        </w:rPr>
        <w:t>o</w:t>
      </w:r>
      <w:r w:rsidR="00F859AE" w:rsidRPr="0013270E">
        <w:rPr>
          <w:rFonts w:ascii="Palatino Linotype" w:hAnsi="Palatino Linotype" w:cs="Arial"/>
          <w:lang w:val="es-ES_tradnl"/>
        </w:rPr>
        <w:t xml:space="preserve"> </w:t>
      </w:r>
      <w:r w:rsidR="00AF5C70" w:rsidRPr="0013270E">
        <w:rPr>
          <w:rFonts w:ascii="Palatino Linotype" w:hAnsi="Palatino Linotype" w:cs="Arial"/>
          <w:b/>
          <w:lang w:val="es-ES_tradnl"/>
        </w:rPr>
        <w:t>Luis Gustavo Parra Noriega</w:t>
      </w:r>
      <w:r w:rsidR="00265B32" w:rsidRPr="0013270E">
        <w:rPr>
          <w:rFonts w:ascii="Palatino Linotype" w:hAnsi="Palatino Linotype" w:cs="Arial"/>
          <w:lang w:val="es-ES_tradnl"/>
        </w:rPr>
        <w:t>,</w:t>
      </w:r>
      <w:r w:rsidR="003D39E9" w:rsidRPr="0013270E">
        <w:rPr>
          <w:rFonts w:ascii="Palatino Linotype" w:hAnsi="Palatino Linotype" w:cs="Arial"/>
          <w:lang w:val="es-ES_tradnl"/>
        </w:rPr>
        <w:t xml:space="preserve"> </w:t>
      </w:r>
      <w:r w:rsidRPr="0013270E">
        <w:rPr>
          <w:rFonts w:ascii="Palatino Linotype" w:hAnsi="Palatino Linotype" w:cs="Arial"/>
          <w:lang w:val="es-ES_tradnl"/>
        </w:rPr>
        <w:t>a efecto de</w:t>
      </w:r>
      <w:r w:rsidR="003C7041" w:rsidRPr="0013270E">
        <w:rPr>
          <w:rFonts w:ascii="Palatino Linotype" w:hAnsi="Palatino Linotype" w:cs="Arial"/>
          <w:lang w:val="es-ES_tradnl"/>
        </w:rPr>
        <w:t xml:space="preserve"> que</w:t>
      </w:r>
      <w:r w:rsidRPr="0013270E">
        <w:rPr>
          <w:rFonts w:ascii="Palatino Linotype" w:hAnsi="Palatino Linotype" w:cs="Arial"/>
          <w:lang w:val="es-ES_tradnl"/>
        </w:rPr>
        <w:t xml:space="preserve"> decretar</w:t>
      </w:r>
      <w:r w:rsidR="003C7041" w:rsidRPr="0013270E">
        <w:rPr>
          <w:rFonts w:ascii="Palatino Linotype" w:hAnsi="Palatino Linotype" w:cs="Arial"/>
          <w:lang w:val="es-ES_tradnl"/>
        </w:rPr>
        <w:t>an</w:t>
      </w:r>
      <w:r w:rsidRPr="0013270E">
        <w:rPr>
          <w:rFonts w:ascii="Palatino Linotype" w:hAnsi="Palatino Linotype" w:cs="Arial"/>
          <w:lang w:val="es-ES_tradnl"/>
        </w:rPr>
        <w:t xml:space="preserve"> su admisión o desechamiento.</w:t>
      </w:r>
    </w:p>
    <w:p w:rsidR="00696A22" w:rsidRPr="0013270E" w:rsidRDefault="00696A22" w:rsidP="0057168B">
      <w:pPr>
        <w:pStyle w:val="Prrafodelista"/>
        <w:spacing w:before="120" w:after="120" w:line="360" w:lineRule="auto"/>
        <w:ind w:left="0"/>
        <w:jc w:val="both"/>
        <w:rPr>
          <w:rFonts w:ascii="Palatino Linotype" w:hAnsi="Palatino Linotype" w:cs="Arial"/>
        </w:rPr>
      </w:pPr>
      <w:r w:rsidRPr="0013270E">
        <w:rPr>
          <w:rFonts w:ascii="Palatino Linotype" w:hAnsi="Palatino Linotype" w:cs="Arial"/>
          <w:b/>
          <w:sz w:val="28"/>
          <w:szCs w:val="28"/>
        </w:rPr>
        <w:t>V</w:t>
      </w:r>
      <w:r w:rsidR="005018C3" w:rsidRPr="0013270E">
        <w:rPr>
          <w:rFonts w:ascii="Palatino Linotype" w:hAnsi="Palatino Linotype" w:cs="Arial"/>
          <w:b/>
          <w:sz w:val="28"/>
          <w:szCs w:val="28"/>
        </w:rPr>
        <w:t>I</w:t>
      </w:r>
      <w:r w:rsidRPr="0013270E">
        <w:rPr>
          <w:rFonts w:ascii="Palatino Linotype" w:hAnsi="Palatino Linotype" w:cs="Arial"/>
          <w:b/>
          <w:sz w:val="28"/>
          <w:szCs w:val="28"/>
        </w:rPr>
        <w:t xml:space="preserve">. </w:t>
      </w:r>
      <w:r w:rsidRPr="0013270E">
        <w:rPr>
          <w:rFonts w:ascii="Palatino Linotype" w:hAnsi="Palatino Linotype" w:cs="Arial"/>
        </w:rPr>
        <w:t xml:space="preserve">El </w:t>
      </w:r>
      <w:r w:rsidR="00AF5C70" w:rsidRPr="0013270E">
        <w:rPr>
          <w:rFonts w:ascii="Palatino Linotype" w:hAnsi="Palatino Linotype" w:cs="Arial"/>
        </w:rPr>
        <w:t xml:space="preserve">veintidós y veintinueve de octubre </w:t>
      </w:r>
      <w:r w:rsidRPr="0013270E">
        <w:rPr>
          <w:rFonts w:ascii="Palatino Linotype" w:hAnsi="Palatino Linotype" w:cs="Arial"/>
        </w:rPr>
        <w:t xml:space="preserve">de dos mil dieciocho, atento a lo dispuesto en el </w:t>
      </w:r>
      <w:r w:rsidRPr="0013270E">
        <w:rPr>
          <w:rFonts w:ascii="Palatino Linotype" w:hAnsi="Palatino Linotype" w:cs="Arial"/>
          <w:lang w:val="es-ES_tradnl"/>
        </w:rPr>
        <w:t>artículo</w:t>
      </w:r>
      <w:r w:rsidRPr="0013270E">
        <w:rPr>
          <w:rFonts w:ascii="Palatino Linotype" w:hAnsi="Palatino Linotype" w:cs="Arial"/>
        </w:rPr>
        <w:t xml:space="preserve"> 185</w:t>
      </w:r>
      <w:r w:rsidR="009573D4" w:rsidRPr="0013270E">
        <w:rPr>
          <w:rFonts w:ascii="Palatino Linotype" w:hAnsi="Palatino Linotype" w:cs="Arial"/>
        </w:rPr>
        <w:t>,</w:t>
      </w:r>
      <w:r w:rsidRPr="0013270E">
        <w:rPr>
          <w:rFonts w:ascii="Palatino Linotype" w:hAnsi="Palatino Linotype" w:cs="Arial"/>
        </w:rPr>
        <w:t xml:space="preserve"> fracciones I, II y IV </w:t>
      </w:r>
      <w:r w:rsidRPr="0013270E">
        <w:rPr>
          <w:rFonts w:ascii="Palatino Linotype" w:hAnsi="Palatino Linotype" w:cs="Arial"/>
          <w:lang w:val="es-ES_tradnl"/>
        </w:rPr>
        <w:t xml:space="preserve">de la </w:t>
      </w:r>
      <w:r w:rsidRPr="0013270E">
        <w:rPr>
          <w:rFonts w:ascii="Palatino Linotype" w:hAnsi="Palatino Linotype"/>
        </w:rPr>
        <w:t xml:space="preserve">Ley de </w:t>
      </w:r>
      <w:r w:rsidRPr="0013270E">
        <w:rPr>
          <w:rFonts w:ascii="Palatino Linotype" w:hAnsi="Palatino Linotype" w:cs="Arial"/>
        </w:rPr>
        <w:t>Transparencia</w:t>
      </w:r>
      <w:r w:rsidRPr="0013270E">
        <w:rPr>
          <w:rFonts w:ascii="Palatino Linotype" w:hAnsi="Palatino Linotype"/>
        </w:rPr>
        <w:t xml:space="preserve"> y Acceso a la Información Pública del Estado de México y Municipios, se a</w:t>
      </w:r>
      <w:r w:rsidRPr="0013270E">
        <w:rPr>
          <w:rFonts w:ascii="Palatino Linotype" w:hAnsi="Palatino Linotype" w:cs="Arial"/>
        </w:rPr>
        <w:t xml:space="preserve">cordó la admisión a trámite de los referidos recursos de revisión, así como la integración de los expedientes respectivos, mismos que se pusieron a disposición de las partes, para que en un plazo máximo de siete días hábiles, </w:t>
      </w:r>
      <w:r w:rsidRPr="0013270E">
        <w:rPr>
          <w:rFonts w:ascii="Palatino Linotype" w:hAnsi="Palatino Linotype" w:cs="Arial"/>
          <w:b/>
        </w:rPr>
        <w:t>EL RECURRENTE</w:t>
      </w:r>
      <w:r w:rsidRPr="0013270E">
        <w:rPr>
          <w:rFonts w:ascii="Palatino Linotype" w:hAnsi="Palatino Linotype" w:cs="Arial"/>
        </w:rPr>
        <w:t xml:space="preserve"> realizara manifestaciones y ofreciera </w:t>
      </w:r>
      <w:r w:rsidRPr="0013270E">
        <w:rPr>
          <w:rFonts w:ascii="Palatino Linotype" w:hAnsi="Palatino Linotype" w:cs="Arial"/>
        </w:rPr>
        <w:lastRenderedPageBreak/>
        <w:t xml:space="preserve">las pruebas, así como los alegatos que a su derecho conviniera, y </w:t>
      </w:r>
      <w:r w:rsidRPr="0013270E">
        <w:rPr>
          <w:rFonts w:ascii="Palatino Linotype" w:hAnsi="Palatino Linotype" w:cs="Arial"/>
          <w:b/>
        </w:rPr>
        <w:t>EL SUJETO OBLIGADO</w:t>
      </w:r>
      <w:r w:rsidRPr="0013270E">
        <w:rPr>
          <w:rFonts w:ascii="Palatino Linotype" w:hAnsi="Palatino Linotype" w:cs="Arial"/>
        </w:rPr>
        <w:t xml:space="preserve"> exhibiera los Informes Justificados correspondientes.</w:t>
      </w:r>
    </w:p>
    <w:p w:rsidR="00B07F87" w:rsidRPr="0013270E" w:rsidRDefault="00C431C3" w:rsidP="0057168B">
      <w:pPr>
        <w:pStyle w:val="Prrafodelista"/>
        <w:spacing w:before="120" w:after="120" w:line="360" w:lineRule="auto"/>
        <w:ind w:left="0"/>
        <w:jc w:val="both"/>
        <w:rPr>
          <w:rFonts w:ascii="Palatino Linotype" w:hAnsi="Palatino Linotype"/>
        </w:rPr>
      </w:pPr>
      <w:r w:rsidRPr="0013270E">
        <w:rPr>
          <w:rFonts w:ascii="Palatino Linotype" w:hAnsi="Palatino Linotype" w:cs="Arial"/>
          <w:b/>
          <w:sz w:val="28"/>
          <w:szCs w:val="28"/>
          <w:lang w:val="es-ES_tradnl"/>
        </w:rPr>
        <w:t>V</w:t>
      </w:r>
      <w:r w:rsidR="005018C3" w:rsidRPr="0013270E">
        <w:rPr>
          <w:rFonts w:ascii="Palatino Linotype" w:hAnsi="Palatino Linotype" w:cs="Arial"/>
          <w:b/>
          <w:sz w:val="28"/>
          <w:szCs w:val="28"/>
          <w:lang w:val="es-ES_tradnl"/>
        </w:rPr>
        <w:t>I</w:t>
      </w:r>
      <w:r w:rsidR="00696A22" w:rsidRPr="0013270E">
        <w:rPr>
          <w:rFonts w:ascii="Palatino Linotype" w:hAnsi="Palatino Linotype" w:cs="Arial"/>
          <w:b/>
          <w:sz w:val="28"/>
          <w:szCs w:val="28"/>
          <w:lang w:val="es-ES_tradnl"/>
        </w:rPr>
        <w:t>I</w:t>
      </w:r>
      <w:r w:rsidRPr="0013270E">
        <w:rPr>
          <w:rFonts w:ascii="Palatino Linotype" w:hAnsi="Palatino Linotype" w:cs="Arial"/>
          <w:b/>
          <w:sz w:val="28"/>
          <w:szCs w:val="28"/>
          <w:lang w:val="es-ES_tradnl"/>
        </w:rPr>
        <w:t xml:space="preserve">. </w:t>
      </w:r>
      <w:r w:rsidR="00B07F87" w:rsidRPr="0013270E">
        <w:rPr>
          <w:rFonts w:ascii="Palatino Linotype" w:hAnsi="Palatino Linotype" w:cs="Arial"/>
          <w:lang w:val="es-ES_tradnl"/>
        </w:rPr>
        <w:t xml:space="preserve">Por </w:t>
      </w:r>
      <w:r w:rsidR="00B07F87" w:rsidRPr="0013270E">
        <w:rPr>
          <w:rFonts w:ascii="Palatino Linotype" w:hAnsi="Palatino Linotype" w:cs="Arial"/>
        </w:rPr>
        <w:t>economía</w:t>
      </w:r>
      <w:r w:rsidR="00B07F87" w:rsidRPr="0013270E">
        <w:rPr>
          <w:rFonts w:ascii="Palatino Linotype" w:hAnsi="Palatino Linotype" w:cs="Arial"/>
          <w:lang w:val="es-ES_tradnl"/>
        </w:rPr>
        <w:t xml:space="preserve"> procesal y </w:t>
      </w:r>
      <w:r w:rsidR="00B07F87" w:rsidRPr="0013270E">
        <w:rPr>
          <w:rFonts w:ascii="Palatino Linotype" w:hAnsi="Palatino Linotype" w:cs="Arial"/>
        </w:rPr>
        <w:t xml:space="preserve">con la finalidad de evitar resoluciones contradictorias, en </w:t>
      </w:r>
      <w:r w:rsidR="00B07F87" w:rsidRPr="0013270E">
        <w:rPr>
          <w:rFonts w:ascii="Palatino Linotype" w:hAnsi="Palatino Linotype"/>
        </w:rPr>
        <w:t xml:space="preserve">la </w:t>
      </w:r>
      <w:r w:rsidR="00AF5C70" w:rsidRPr="0013270E">
        <w:rPr>
          <w:rFonts w:ascii="Palatino Linotype" w:hAnsi="Palatino Linotype"/>
        </w:rPr>
        <w:t>Cuadra</w:t>
      </w:r>
      <w:r w:rsidR="00265B32" w:rsidRPr="0013270E">
        <w:rPr>
          <w:rFonts w:ascii="Palatino Linotype" w:hAnsi="Palatino Linotype"/>
        </w:rPr>
        <w:t>gésima</w:t>
      </w:r>
      <w:r w:rsidR="000E4114" w:rsidRPr="0013270E">
        <w:rPr>
          <w:rFonts w:ascii="Palatino Linotype" w:hAnsi="Palatino Linotype"/>
        </w:rPr>
        <w:t xml:space="preserve"> </w:t>
      </w:r>
      <w:r w:rsidR="00B07F87" w:rsidRPr="0013270E">
        <w:rPr>
          <w:rFonts w:ascii="Palatino Linotype" w:hAnsi="Palatino Linotype" w:cs="Arial"/>
          <w:lang w:val="es-ES_tradnl"/>
        </w:rPr>
        <w:t xml:space="preserve">Sesión Ordinaria </w:t>
      </w:r>
      <w:r w:rsidR="00696A22" w:rsidRPr="0013270E">
        <w:rPr>
          <w:rFonts w:ascii="Palatino Linotype" w:hAnsi="Palatino Linotype" w:cs="Arial"/>
          <w:lang w:val="es-ES_tradnl"/>
        </w:rPr>
        <w:t xml:space="preserve">celebrada el </w:t>
      </w:r>
      <w:r w:rsidR="00AF5C70" w:rsidRPr="0013270E">
        <w:rPr>
          <w:rFonts w:ascii="Palatino Linotype" w:hAnsi="Palatino Linotype" w:cs="Arial"/>
          <w:lang w:val="es-ES_tradnl"/>
        </w:rPr>
        <w:t>treinta y uno de octubre</w:t>
      </w:r>
      <w:r w:rsidR="00265B32" w:rsidRPr="0013270E">
        <w:rPr>
          <w:rFonts w:ascii="Palatino Linotype" w:hAnsi="Palatino Linotype" w:cs="Arial"/>
          <w:lang w:val="es-ES_tradnl"/>
        </w:rPr>
        <w:t xml:space="preserve"> de dos mil dieciocho</w:t>
      </w:r>
      <w:r w:rsidR="00B07F87" w:rsidRPr="0013270E">
        <w:rPr>
          <w:rFonts w:ascii="Palatino Linotype" w:hAnsi="Palatino Linotype"/>
        </w:rPr>
        <w:t xml:space="preserve">, el Pleno de este Instituto </w:t>
      </w:r>
      <w:r w:rsidR="00B07F87" w:rsidRPr="0013270E">
        <w:rPr>
          <w:rFonts w:ascii="Palatino Linotype" w:hAnsi="Palatino Linotype" w:cs="Arial"/>
        </w:rPr>
        <w:t xml:space="preserve">determinó </w:t>
      </w:r>
      <w:r w:rsidR="00B07F87" w:rsidRPr="0013270E">
        <w:rPr>
          <w:rFonts w:ascii="Palatino Linotype" w:hAnsi="Palatino Linotype"/>
        </w:rPr>
        <w:t xml:space="preserve">acumular </w:t>
      </w:r>
      <w:r w:rsidR="00AF5C70" w:rsidRPr="0013270E">
        <w:rPr>
          <w:rFonts w:ascii="Palatino Linotype" w:hAnsi="Palatino Linotype"/>
        </w:rPr>
        <w:t>el</w:t>
      </w:r>
      <w:r w:rsidR="00B07F87" w:rsidRPr="0013270E">
        <w:rPr>
          <w:rFonts w:ascii="Palatino Linotype" w:hAnsi="Palatino Linotype"/>
        </w:rPr>
        <w:t xml:space="preserve"> recurso de </w:t>
      </w:r>
      <w:r w:rsidR="00B07F87" w:rsidRPr="0013270E">
        <w:rPr>
          <w:rFonts w:ascii="Palatino Linotype" w:hAnsi="Palatino Linotype" w:cs="Arial"/>
        </w:rPr>
        <w:t>revisión</w:t>
      </w:r>
      <w:r w:rsidR="00B07F87" w:rsidRPr="0013270E">
        <w:rPr>
          <w:rFonts w:ascii="Palatino Linotype" w:hAnsi="Palatino Linotype"/>
        </w:rPr>
        <w:t xml:space="preserve"> </w:t>
      </w:r>
      <w:r w:rsidR="00AF5C70" w:rsidRPr="0013270E">
        <w:rPr>
          <w:rFonts w:ascii="Palatino Linotype" w:hAnsi="Palatino Linotype"/>
        </w:rPr>
        <w:t>número</w:t>
      </w:r>
      <w:r w:rsidR="001E5EB9" w:rsidRPr="0013270E">
        <w:rPr>
          <w:rFonts w:ascii="Palatino Linotype" w:hAnsi="Palatino Linotype" w:cs="Arial"/>
          <w:b/>
          <w:lang w:val="es-ES_tradnl"/>
        </w:rPr>
        <w:t xml:space="preserve"> </w:t>
      </w:r>
      <w:r w:rsidR="00AF5C70" w:rsidRPr="0013270E">
        <w:rPr>
          <w:rFonts w:ascii="Palatino Linotype" w:hAnsi="Palatino Linotype"/>
        </w:rPr>
        <w:t>04061</w:t>
      </w:r>
      <w:r w:rsidR="000E4114" w:rsidRPr="0013270E">
        <w:rPr>
          <w:rFonts w:ascii="Palatino Linotype" w:hAnsi="Palatino Linotype"/>
        </w:rPr>
        <w:t>/INFOEM/IP/RR/2018</w:t>
      </w:r>
      <w:r w:rsidR="00200B2A" w:rsidRPr="0013270E">
        <w:rPr>
          <w:rFonts w:ascii="Palatino Linotype" w:hAnsi="Palatino Linotype" w:cs="Arial"/>
          <w:lang w:val="es-ES_tradnl"/>
        </w:rPr>
        <w:t xml:space="preserve"> </w:t>
      </w:r>
      <w:r w:rsidR="00E05F4D" w:rsidRPr="0013270E">
        <w:rPr>
          <w:rFonts w:ascii="Palatino Linotype" w:hAnsi="Palatino Linotype"/>
        </w:rPr>
        <w:t xml:space="preserve">al </w:t>
      </w:r>
      <w:r w:rsidR="007C49ED" w:rsidRPr="0013270E">
        <w:rPr>
          <w:rFonts w:ascii="Palatino Linotype" w:hAnsi="Palatino Linotype"/>
        </w:rPr>
        <w:t>0</w:t>
      </w:r>
      <w:r w:rsidR="00AF5C70" w:rsidRPr="0013270E">
        <w:rPr>
          <w:rFonts w:ascii="Palatino Linotype" w:hAnsi="Palatino Linotype"/>
        </w:rPr>
        <w:t>3972</w:t>
      </w:r>
      <w:r w:rsidR="007C49ED" w:rsidRPr="0013270E">
        <w:rPr>
          <w:rFonts w:ascii="Palatino Linotype" w:hAnsi="Palatino Linotype"/>
        </w:rPr>
        <w:t>/INFOEM/IP/RR/2018,</w:t>
      </w:r>
      <w:r w:rsidR="00FD772A" w:rsidRPr="0013270E">
        <w:rPr>
          <w:rFonts w:ascii="Palatino Linotype" w:hAnsi="Palatino Linotype"/>
          <w:b/>
          <w:sz w:val="22"/>
          <w:szCs w:val="22"/>
        </w:rPr>
        <w:t xml:space="preserve"> </w:t>
      </w:r>
      <w:r w:rsidR="00B07F87" w:rsidRPr="0013270E">
        <w:rPr>
          <w:rFonts w:ascii="Palatino Linotype" w:hAnsi="Palatino Linotype"/>
        </w:rPr>
        <w:t xml:space="preserve">acordando su resolución por parte de la </w:t>
      </w:r>
      <w:r w:rsidR="00B07F87" w:rsidRPr="0013270E">
        <w:rPr>
          <w:rFonts w:ascii="Palatino Linotype" w:hAnsi="Palatino Linotype" w:cs="Arial"/>
          <w:lang w:val="es-ES_tradnl"/>
        </w:rPr>
        <w:t xml:space="preserve">Comisionada </w:t>
      </w:r>
      <w:r w:rsidR="00B07F87" w:rsidRPr="0013270E">
        <w:rPr>
          <w:rFonts w:ascii="Palatino Linotype" w:hAnsi="Palatino Linotype" w:cs="Arial"/>
          <w:b/>
          <w:lang w:val="es-ES_tradnl"/>
        </w:rPr>
        <w:t xml:space="preserve">Eva </w:t>
      </w:r>
      <w:proofErr w:type="spellStart"/>
      <w:r w:rsidR="00B07F87" w:rsidRPr="0013270E">
        <w:rPr>
          <w:rFonts w:ascii="Palatino Linotype" w:hAnsi="Palatino Linotype" w:cs="Arial"/>
          <w:b/>
          <w:lang w:val="es-ES_tradnl"/>
        </w:rPr>
        <w:t>Abaid</w:t>
      </w:r>
      <w:proofErr w:type="spellEnd"/>
      <w:r w:rsidR="00B07F87" w:rsidRPr="0013270E">
        <w:rPr>
          <w:rFonts w:ascii="Palatino Linotype" w:hAnsi="Palatino Linotype" w:cs="Arial"/>
          <w:b/>
          <w:lang w:val="es-ES_tradnl"/>
        </w:rPr>
        <w:t xml:space="preserve"> </w:t>
      </w:r>
      <w:proofErr w:type="spellStart"/>
      <w:r w:rsidR="00B07F87" w:rsidRPr="0013270E">
        <w:rPr>
          <w:rFonts w:ascii="Palatino Linotype" w:hAnsi="Palatino Linotype" w:cs="Arial"/>
          <w:b/>
          <w:lang w:val="es-ES_tradnl"/>
        </w:rPr>
        <w:t>Yapur</w:t>
      </w:r>
      <w:proofErr w:type="spellEnd"/>
      <w:r w:rsidR="00B07F87" w:rsidRPr="0013270E">
        <w:rPr>
          <w:rFonts w:ascii="Palatino Linotype" w:hAnsi="Palatino Linotype" w:cs="Arial"/>
        </w:rPr>
        <w:t>.</w:t>
      </w:r>
    </w:p>
    <w:p w:rsidR="005757AC" w:rsidRPr="0013270E" w:rsidRDefault="00F859AE" w:rsidP="0057168B">
      <w:pPr>
        <w:pStyle w:val="Prrafodelista"/>
        <w:spacing w:before="240" w:after="240" w:line="360" w:lineRule="auto"/>
        <w:ind w:left="0"/>
        <w:jc w:val="both"/>
        <w:rPr>
          <w:rFonts w:ascii="Palatino Linotype" w:hAnsi="Palatino Linotype"/>
        </w:rPr>
      </w:pPr>
      <w:r w:rsidRPr="0013270E">
        <w:rPr>
          <w:rFonts w:ascii="Palatino Linotype" w:hAnsi="Palatino Linotype" w:cs="Arial"/>
          <w:b/>
          <w:sz w:val="28"/>
          <w:szCs w:val="28"/>
        </w:rPr>
        <w:t>VI</w:t>
      </w:r>
      <w:r w:rsidR="005018C3" w:rsidRPr="0013270E">
        <w:rPr>
          <w:rFonts w:ascii="Palatino Linotype" w:hAnsi="Palatino Linotype" w:cs="Arial"/>
          <w:b/>
          <w:sz w:val="28"/>
          <w:szCs w:val="28"/>
        </w:rPr>
        <w:t>I</w:t>
      </w:r>
      <w:r w:rsidRPr="0013270E">
        <w:rPr>
          <w:rFonts w:ascii="Palatino Linotype" w:hAnsi="Palatino Linotype" w:cs="Arial"/>
          <w:b/>
          <w:sz w:val="28"/>
          <w:szCs w:val="28"/>
        </w:rPr>
        <w:t>I</w:t>
      </w:r>
      <w:r w:rsidR="00266460" w:rsidRPr="0013270E">
        <w:rPr>
          <w:rFonts w:ascii="Palatino Linotype" w:hAnsi="Palatino Linotype" w:cs="Arial"/>
          <w:b/>
          <w:sz w:val="28"/>
          <w:szCs w:val="28"/>
        </w:rPr>
        <w:t xml:space="preserve">. </w:t>
      </w:r>
      <w:r w:rsidR="00B07F87" w:rsidRPr="0013270E">
        <w:rPr>
          <w:rFonts w:ascii="Palatino Linotype" w:hAnsi="Palatino Linotype" w:cs="Arial"/>
        </w:rPr>
        <w:t>De</w:t>
      </w:r>
      <w:r w:rsidR="00B07F87" w:rsidRPr="0013270E">
        <w:rPr>
          <w:rFonts w:ascii="Palatino Linotype" w:hAnsi="Palatino Linotype" w:cs="Arial"/>
          <w:lang w:val="es-ES_tradnl"/>
        </w:rPr>
        <w:t xml:space="preserve"> las constancias que </w:t>
      </w:r>
      <w:r w:rsidR="00B07F87" w:rsidRPr="0013270E">
        <w:rPr>
          <w:rFonts w:ascii="Palatino Linotype" w:hAnsi="Palatino Linotype" w:cs="Arial"/>
        </w:rPr>
        <w:t>obran</w:t>
      </w:r>
      <w:r w:rsidR="00B07F87" w:rsidRPr="0013270E">
        <w:rPr>
          <w:rFonts w:ascii="Palatino Linotype" w:hAnsi="Palatino Linotype" w:cs="Arial"/>
          <w:lang w:val="es-ES_tradnl"/>
        </w:rPr>
        <w:t xml:space="preserve"> en el </w:t>
      </w:r>
      <w:r w:rsidR="00B07F87" w:rsidRPr="0013270E">
        <w:rPr>
          <w:rFonts w:ascii="Palatino Linotype" w:hAnsi="Palatino Linotype" w:cs="Arial"/>
          <w:b/>
          <w:lang w:val="es-ES_tradnl"/>
        </w:rPr>
        <w:t>SAIMEX</w:t>
      </w:r>
      <w:r w:rsidR="00B07F87" w:rsidRPr="0013270E">
        <w:rPr>
          <w:rFonts w:ascii="Palatino Linotype" w:hAnsi="Palatino Linotype" w:cs="Arial"/>
          <w:lang w:val="es-ES_tradnl"/>
        </w:rPr>
        <w:t>, se advierte que</w:t>
      </w:r>
      <w:r w:rsidR="00266460" w:rsidRPr="0013270E">
        <w:rPr>
          <w:rFonts w:ascii="Palatino Linotype" w:hAnsi="Palatino Linotype" w:cs="Arial"/>
          <w:b/>
          <w:lang w:val="es-ES_tradnl"/>
        </w:rPr>
        <w:t xml:space="preserve"> </w:t>
      </w:r>
      <w:r w:rsidR="00B07F87" w:rsidRPr="0013270E">
        <w:rPr>
          <w:rFonts w:ascii="Palatino Linotype" w:hAnsi="Palatino Linotype" w:cs="Arial"/>
          <w:b/>
          <w:lang w:val="es-ES_tradnl"/>
        </w:rPr>
        <w:t>EL SUJETO OBLIGADO</w:t>
      </w:r>
      <w:r w:rsidR="007707C3" w:rsidRPr="0013270E">
        <w:rPr>
          <w:rFonts w:ascii="Palatino Linotype" w:hAnsi="Palatino Linotype" w:cs="Arial"/>
          <w:lang w:val="es-ES_tradnl"/>
        </w:rPr>
        <w:t>,</w:t>
      </w:r>
      <w:r w:rsidR="007707C3" w:rsidRPr="0013270E">
        <w:rPr>
          <w:rFonts w:ascii="Palatino Linotype" w:hAnsi="Palatino Linotype" w:cs="Arial"/>
          <w:b/>
          <w:lang w:val="es-ES_tradnl"/>
        </w:rPr>
        <w:t xml:space="preserve"> </w:t>
      </w:r>
      <w:r w:rsidR="0052415E" w:rsidRPr="0013270E">
        <w:rPr>
          <w:rFonts w:ascii="Palatino Linotype" w:hAnsi="Palatino Linotype" w:cs="Arial"/>
          <w:lang w:val="es-ES_tradnl"/>
        </w:rPr>
        <w:t>fue omiso en rendir sus</w:t>
      </w:r>
      <w:r w:rsidR="00B07F87" w:rsidRPr="0013270E">
        <w:rPr>
          <w:rFonts w:ascii="Palatino Linotype" w:hAnsi="Palatino Linotype" w:cs="Arial"/>
          <w:lang w:val="es-ES_tradnl"/>
        </w:rPr>
        <w:t xml:space="preserve"> </w:t>
      </w:r>
      <w:r w:rsidR="00B07F87" w:rsidRPr="0013270E">
        <w:rPr>
          <w:rFonts w:ascii="Palatino Linotype" w:hAnsi="Palatino Linotype" w:cs="Arial"/>
        </w:rPr>
        <w:t>Informes</w:t>
      </w:r>
      <w:r w:rsidR="00B07F87" w:rsidRPr="0013270E">
        <w:rPr>
          <w:rFonts w:ascii="Palatino Linotype" w:hAnsi="Palatino Linotype" w:cs="Arial"/>
          <w:lang w:val="es-ES_tradnl"/>
        </w:rPr>
        <w:t xml:space="preserve"> </w:t>
      </w:r>
      <w:r w:rsidR="00B07F87" w:rsidRPr="0013270E">
        <w:rPr>
          <w:rFonts w:ascii="Palatino Linotype" w:hAnsi="Palatino Linotype" w:cs="Arial"/>
        </w:rPr>
        <w:t>Justificados</w:t>
      </w:r>
      <w:r w:rsidR="0052415E" w:rsidRPr="0013270E">
        <w:rPr>
          <w:rFonts w:ascii="Palatino Linotype" w:hAnsi="Palatino Linotype" w:cs="Arial"/>
        </w:rPr>
        <w:t xml:space="preserve"> respectivos</w:t>
      </w:r>
      <w:r w:rsidR="0094679F" w:rsidRPr="0013270E">
        <w:rPr>
          <w:rFonts w:ascii="Palatino Linotype" w:hAnsi="Palatino Linotype" w:cs="Arial"/>
        </w:rPr>
        <w:t xml:space="preserve">, así como que </w:t>
      </w:r>
      <w:r w:rsidR="0094679F" w:rsidRPr="0013270E">
        <w:rPr>
          <w:rFonts w:ascii="Palatino Linotype" w:hAnsi="Palatino Linotype" w:cs="Arial"/>
          <w:b/>
          <w:lang w:val="es-ES_tradnl"/>
        </w:rPr>
        <w:t xml:space="preserve">EL RECURRENTE </w:t>
      </w:r>
      <w:r w:rsidR="0094679F" w:rsidRPr="0013270E">
        <w:rPr>
          <w:rFonts w:ascii="Palatino Linotype" w:hAnsi="Palatino Linotype" w:cs="Arial"/>
          <w:lang w:val="es-ES_tradnl"/>
        </w:rPr>
        <w:t>el treinta de octubre y el seis de noviembre de dos mil dieciocho</w:t>
      </w:r>
      <w:r w:rsidR="009573D4" w:rsidRPr="0013270E">
        <w:rPr>
          <w:rFonts w:ascii="Palatino Linotype" w:hAnsi="Palatino Linotype" w:cs="Arial"/>
          <w:lang w:val="es-ES_tradnl"/>
        </w:rPr>
        <w:t>,</w:t>
      </w:r>
      <w:r w:rsidR="0094679F" w:rsidRPr="0013270E">
        <w:rPr>
          <w:rFonts w:ascii="Palatino Linotype" w:hAnsi="Palatino Linotype" w:cs="Arial"/>
          <w:lang w:val="es-ES_tradnl"/>
        </w:rPr>
        <w:t xml:space="preserve"> presentó las </w:t>
      </w:r>
      <w:r w:rsidR="0094679F" w:rsidRPr="0013270E">
        <w:rPr>
          <w:rFonts w:ascii="Palatino Linotype" w:hAnsi="Palatino Linotype"/>
        </w:rPr>
        <w:t>manifestaciones</w:t>
      </w:r>
      <w:r w:rsidR="0094679F" w:rsidRPr="0013270E">
        <w:rPr>
          <w:rFonts w:ascii="Palatino Linotype" w:hAnsi="Palatino Linotype" w:cs="Arial"/>
          <w:lang w:val="es-ES_tradnl"/>
        </w:rPr>
        <w:t xml:space="preserve">, alegatos y ofreció los medios de prueba que a su derecho conviniera en los recursos de revisión de mérito, </w:t>
      </w:r>
      <w:r w:rsidR="005757AC" w:rsidRPr="0013270E">
        <w:rPr>
          <w:rFonts w:ascii="Palatino Linotype" w:hAnsi="Palatino Linotype"/>
        </w:rPr>
        <w:t>como se desprende de las siguientes imágenes:</w:t>
      </w:r>
    </w:p>
    <w:p w:rsidR="007C49ED" w:rsidRPr="0013270E" w:rsidRDefault="0094679F" w:rsidP="0094679F">
      <w:pPr>
        <w:spacing w:before="240" w:after="240" w:line="360" w:lineRule="auto"/>
        <w:jc w:val="both"/>
        <w:rPr>
          <w:rFonts w:ascii="Palatino Linotype" w:hAnsi="Palatino Linotype" w:cs="Arial"/>
        </w:rPr>
      </w:pPr>
      <w:r w:rsidRPr="0013270E">
        <w:rPr>
          <w:rFonts w:ascii="Palatino Linotype" w:hAnsi="Palatino Linotype" w:cs="Arial"/>
        </w:rPr>
        <w:t>03972/INFOEM/IP/RR/2018</w:t>
      </w:r>
    </w:p>
    <w:p w:rsidR="0094679F" w:rsidRPr="0013270E" w:rsidRDefault="0094679F" w:rsidP="0094679F">
      <w:pPr>
        <w:spacing w:before="240" w:after="240" w:line="360" w:lineRule="auto"/>
        <w:jc w:val="center"/>
        <w:rPr>
          <w:rFonts w:ascii="Palatino Linotype" w:hAnsi="Palatino Linotype" w:cs="Arial"/>
        </w:rPr>
      </w:pPr>
      <w:r w:rsidRPr="0013270E">
        <w:rPr>
          <w:noProof/>
          <w:lang w:val="es-MX" w:eastAsia="es-MX"/>
        </w:rPr>
        <w:drawing>
          <wp:inline distT="0" distB="0" distL="0" distR="0" wp14:anchorId="44D89836" wp14:editId="285D65C6">
            <wp:extent cx="4841966" cy="200850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831" t="41985" r="8536" b="9058"/>
                    <a:stretch/>
                  </pic:blipFill>
                  <pic:spPr bwMode="auto">
                    <a:xfrm>
                      <a:off x="0" y="0"/>
                      <a:ext cx="4845315" cy="2009898"/>
                    </a:xfrm>
                    <a:prstGeom prst="rect">
                      <a:avLst/>
                    </a:prstGeom>
                    <a:ln>
                      <a:noFill/>
                    </a:ln>
                    <a:extLst>
                      <a:ext uri="{53640926-AAD7-44D8-BBD7-CCE9431645EC}">
                        <a14:shadowObscured xmlns:a14="http://schemas.microsoft.com/office/drawing/2010/main"/>
                      </a:ext>
                    </a:extLst>
                  </pic:spPr>
                </pic:pic>
              </a:graphicData>
            </a:graphic>
          </wp:inline>
        </w:drawing>
      </w:r>
    </w:p>
    <w:p w:rsidR="0094679F" w:rsidRPr="0013270E" w:rsidRDefault="0094679F" w:rsidP="0094679F">
      <w:pPr>
        <w:spacing w:before="240" w:after="240" w:line="360" w:lineRule="auto"/>
        <w:jc w:val="both"/>
        <w:rPr>
          <w:rFonts w:ascii="Palatino Linotype" w:hAnsi="Palatino Linotype" w:cs="Arial"/>
          <w:lang w:val="es-ES_tradnl"/>
        </w:rPr>
      </w:pPr>
      <w:r w:rsidRPr="0013270E">
        <w:rPr>
          <w:rFonts w:ascii="Palatino Linotype" w:hAnsi="Palatino Linotype" w:cs="Arial"/>
          <w:lang w:val="es-ES_tradnl"/>
        </w:rPr>
        <w:lastRenderedPageBreak/>
        <w:t>04061/INFOEM/IP/RR/2018</w:t>
      </w:r>
    </w:p>
    <w:p w:rsidR="0094679F" w:rsidRPr="0013270E" w:rsidRDefault="0094679F" w:rsidP="0094679F">
      <w:pPr>
        <w:spacing w:before="240" w:after="240" w:line="360" w:lineRule="auto"/>
        <w:jc w:val="center"/>
        <w:rPr>
          <w:rFonts w:ascii="Palatino Linotype" w:hAnsi="Palatino Linotype" w:cs="Arial"/>
          <w:sz w:val="28"/>
          <w:szCs w:val="28"/>
          <w:lang w:val="es-ES_tradnl"/>
        </w:rPr>
      </w:pPr>
      <w:r w:rsidRPr="0013270E">
        <w:rPr>
          <w:noProof/>
          <w:lang w:val="es-MX" w:eastAsia="es-MX"/>
        </w:rPr>
        <w:drawing>
          <wp:inline distT="0" distB="0" distL="0" distR="0" wp14:anchorId="6F750189" wp14:editId="681A29E3">
            <wp:extent cx="4886553" cy="1521562"/>
            <wp:effectExtent l="0" t="0" r="0"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452" t="44454" r="8176" b="8844"/>
                    <a:stretch/>
                  </pic:blipFill>
                  <pic:spPr bwMode="auto">
                    <a:xfrm>
                      <a:off x="0" y="0"/>
                      <a:ext cx="4886739" cy="1521620"/>
                    </a:xfrm>
                    <a:prstGeom prst="rect">
                      <a:avLst/>
                    </a:prstGeom>
                    <a:ln>
                      <a:noFill/>
                    </a:ln>
                    <a:extLst>
                      <a:ext uri="{53640926-AAD7-44D8-BBD7-CCE9431645EC}">
                        <a14:shadowObscured xmlns:a14="http://schemas.microsoft.com/office/drawing/2010/main"/>
                      </a:ext>
                    </a:extLst>
                  </pic:spPr>
                </pic:pic>
              </a:graphicData>
            </a:graphic>
          </wp:inline>
        </w:drawing>
      </w:r>
    </w:p>
    <w:p w:rsidR="00881C1C" w:rsidRPr="0013270E" w:rsidRDefault="00C52E9A" w:rsidP="00881C1C">
      <w:pPr>
        <w:spacing w:before="240" w:after="240" w:line="360" w:lineRule="auto"/>
        <w:jc w:val="both"/>
        <w:rPr>
          <w:rFonts w:ascii="Palatino Linotype" w:hAnsi="Palatino Linotype"/>
        </w:rPr>
      </w:pPr>
      <w:r w:rsidRPr="0013270E">
        <w:rPr>
          <w:rFonts w:ascii="Palatino Linotype" w:hAnsi="Palatino Linotype"/>
        </w:rPr>
        <w:t xml:space="preserve">Cabe señalar, que el contenido de los documentos remitidos por el particular antes referido, se omite su inserción, por la extensión, además de que </w:t>
      </w:r>
      <w:r w:rsidR="00C365FC" w:rsidRPr="0013270E">
        <w:rPr>
          <w:rFonts w:ascii="Palatino Linotype" w:hAnsi="Palatino Linotype"/>
        </w:rPr>
        <w:t>son</w:t>
      </w:r>
      <w:r w:rsidRPr="0013270E">
        <w:rPr>
          <w:rFonts w:ascii="Palatino Linotype" w:hAnsi="Palatino Linotype"/>
        </w:rPr>
        <w:t xml:space="preserve"> del conocimiento de las partes</w:t>
      </w:r>
      <w:r w:rsidR="00881C1C" w:rsidRPr="0013270E">
        <w:rPr>
          <w:rFonts w:ascii="Palatino Linotype" w:hAnsi="Palatino Linotype"/>
        </w:rPr>
        <w:t xml:space="preserve">; sin embargo, entre otras </w:t>
      </w:r>
      <w:proofErr w:type="spellStart"/>
      <w:r w:rsidR="00881C1C" w:rsidRPr="0013270E">
        <w:rPr>
          <w:rFonts w:ascii="Palatino Linotype" w:hAnsi="Palatino Linotype"/>
        </w:rPr>
        <w:t>manifiest</w:t>
      </w:r>
      <w:r w:rsidR="00C365FC" w:rsidRPr="0013270E">
        <w:rPr>
          <w:rFonts w:ascii="Palatino Linotype" w:hAnsi="Palatino Linotype"/>
        </w:rPr>
        <w:t>ó</w:t>
      </w:r>
      <w:proofErr w:type="spellEnd"/>
      <w:r w:rsidR="00881C1C" w:rsidRPr="0013270E">
        <w:rPr>
          <w:rFonts w:ascii="Palatino Linotype" w:hAnsi="Palatino Linotype"/>
        </w:rPr>
        <w:t xml:space="preserve"> lo siguiente:</w:t>
      </w:r>
    </w:p>
    <w:p w:rsidR="00881C1C" w:rsidRPr="0013270E" w:rsidRDefault="00881C1C" w:rsidP="00881C1C">
      <w:pPr>
        <w:spacing w:before="120" w:after="120"/>
        <w:ind w:left="851" w:right="902"/>
        <w:jc w:val="both"/>
        <w:rPr>
          <w:rFonts w:ascii="Palatino Linotype" w:hAnsi="Palatino Linotype"/>
          <w:i/>
          <w:sz w:val="22"/>
          <w:szCs w:val="22"/>
        </w:rPr>
      </w:pPr>
      <w:r w:rsidRPr="0013270E">
        <w:rPr>
          <w:rFonts w:ascii="Palatino Linotype" w:hAnsi="Palatino Linotype"/>
          <w:i/>
          <w:sz w:val="22"/>
          <w:szCs w:val="22"/>
        </w:rPr>
        <w:t>“…</w:t>
      </w:r>
    </w:p>
    <w:p w:rsidR="00881C1C" w:rsidRPr="0013270E" w:rsidRDefault="00881C1C" w:rsidP="00881C1C">
      <w:pPr>
        <w:spacing w:before="120" w:after="120"/>
        <w:ind w:left="851" w:right="902"/>
        <w:jc w:val="both"/>
        <w:rPr>
          <w:rFonts w:ascii="Palatino Linotype" w:hAnsi="Palatino Linotype"/>
          <w:i/>
          <w:sz w:val="22"/>
          <w:szCs w:val="22"/>
        </w:rPr>
      </w:pPr>
      <w:r w:rsidRPr="0013270E">
        <w:rPr>
          <w:rFonts w:ascii="Palatino Linotype" w:hAnsi="Palatino Linotype"/>
          <w:i/>
          <w:sz w:val="22"/>
          <w:szCs w:val="22"/>
        </w:rPr>
        <w:t>En conclusión, los sujetos obligados en atención a las nuevas obligaciones en  materia de transparencia derivadas de la reforma Constitucional y Legal, debieron dar cumplimiento con sus obligaciones de publicar la información a más tardar el 4 de mayo de 2017, debiendo observar en todo momento los elementos mínimos tanto de contenido como de forma que los obligados deberán tomar en consideración al preparar la información que publicaran; por ende, cada Municipio que forma parte del Estado de México a la presente fecha ya debe contar con la totalidad de información que conforme a la tabla de aplicabilidad y a la Ley de Transparencia y Acceso a la Información Pública del Estado de México y Municipios es obligación de hacer de conocimiento de cualquier persona.</w:t>
      </w:r>
    </w:p>
    <w:p w:rsidR="00881C1C" w:rsidRPr="0013270E" w:rsidRDefault="00881C1C" w:rsidP="00881C1C">
      <w:pPr>
        <w:spacing w:before="120" w:after="120"/>
        <w:ind w:left="851" w:right="902"/>
        <w:jc w:val="both"/>
        <w:rPr>
          <w:rFonts w:ascii="Palatino Linotype" w:hAnsi="Palatino Linotype"/>
          <w:i/>
          <w:sz w:val="22"/>
          <w:szCs w:val="22"/>
        </w:rPr>
      </w:pPr>
    </w:p>
    <w:p w:rsidR="00881C1C" w:rsidRPr="0013270E" w:rsidRDefault="00881C1C" w:rsidP="00881C1C">
      <w:pPr>
        <w:spacing w:before="120" w:after="120"/>
        <w:ind w:left="851" w:right="902"/>
        <w:jc w:val="both"/>
        <w:rPr>
          <w:rFonts w:ascii="Palatino Linotype" w:hAnsi="Palatino Linotype"/>
          <w:i/>
          <w:sz w:val="22"/>
          <w:szCs w:val="22"/>
        </w:rPr>
      </w:pPr>
      <w:r w:rsidRPr="0013270E">
        <w:rPr>
          <w:rFonts w:ascii="Palatino Linotype" w:hAnsi="Palatino Linotype"/>
          <w:i/>
          <w:sz w:val="22"/>
          <w:szCs w:val="22"/>
        </w:rPr>
        <w:t>No obstante lo antes señalado el sujeto obligado motivo del presente escrito dejó de cumplir con las disposiciones legales antes señaladas, omitiendo hacer pública la información que de carácter obligatorio debe hacer de conocimiento general.</w:t>
      </w:r>
    </w:p>
    <w:p w:rsidR="0094679F" w:rsidRPr="0013270E" w:rsidRDefault="00881C1C" w:rsidP="00881C1C">
      <w:pPr>
        <w:spacing w:before="120" w:after="120"/>
        <w:ind w:left="851" w:right="902"/>
        <w:jc w:val="both"/>
        <w:rPr>
          <w:rFonts w:ascii="Palatino Linotype" w:hAnsi="Palatino Linotype" w:cs="Arial"/>
          <w:i/>
          <w:sz w:val="22"/>
          <w:szCs w:val="22"/>
          <w:lang w:val="es-ES_tradnl"/>
        </w:rPr>
      </w:pPr>
      <w:r w:rsidRPr="0013270E">
        <w:rPr>
          <w:rFonts w:ascii="Palatino Linotype" w:hAnsi="Palatino Linotype"/>
          <w:i/>
          <w:sz w:val="22"/>
          <w:szCs w:val="22"/>
        </w:rPr>
        <w:t>…”</w:t>
      </w:r>
      <w:r w:rsidR="00C52E9A" w:rsidRPr="0013270E">
        <w:rPr>
          <w:rFonts w:ascii="Palatino Linotype" w:hAnsi="Palatino Linotype"/>
          <w:i/>
          <w:sz w:val="22"/>
          <w:szCs w:val="22"/>
        </w:rPr>
        <w:t>.</w:t>
      </w:r>
      <w:r w:rsidRPr="0013270E">
        <w:rPr>
          <w:rFonts w:ascii="Palatino Linotype" w:hAnsi="Palatino Linotype"/>
          <w:i/>
          <w:sz w:val="22"/>
          <w:szCs w:val="22"/>
        </w:rPr>
        <w:t xml:space="preserve"> (Sic)</w:t>
      </w:r>
    </w:p>
    <w:p w:rsidR="000A3A8E" w:rsidRPr="0013270E" w:rsidRDefault="005018C3" w:rsidP="0057168B">
      <w:pPr>
        <w:pStyle w:val="Prrafodelista"/>
        <w:spacing w:before="120" w:after="120" w:line="360" w:lineRule="auto"/>
        <w:ind w:left="0"/>
        <w:jc w:val="both"/>
        <w:rPr>
          <w:rFonts w:ascii="Palatino Linotype" w:hAnsi="Palatino Linotype" w:cs="Arial"/>
        </w:rPr>
      </w:pPr>
      <w:r w:rsidRPr="0013270E">
        <w:rPr>
          <w:rFonts w:ascii="Palatino Linotype" w:hAnsi="Palatino Linotype" w:cs="Arial"/>
          <w:b/>
          <w:sz w:val="28"/>
          <w:szCs w:val="28"/>
        </w:rPr>
        <w:t>IX</w:t>
      </w:r>
      <w:r w:rsidR="00CC7DC5" w:rsidRPr="0013270E">
        <w:rPr>
          <w:rFonts w:ascii="Palatino Linotype" w:hAnsi="Palatino Linotype" w:cs="Arial"/>
          <w:b/>
          <w:sz w:val="28"/>
          <w:szCs w:val="28"/>
        </w:rPr>
        <w:t xml:space="preserve">. </w:t>
      </w:r>
      <w:r w:rsidR="00B07F87" w:rsidRPr="0013270E">
        <w:rPr>
          <w:rFonts w:ascii="Palatino Linotype" w:hAnsi="Palatino Linotype" w:cs="Arial"/>
        </w:rPr>
        <w:t>Una vez analizado el estado procesal que guardaban los expedientes, e</w:t>
      </w:r>
      <w:r w:rsidR="0052415E" w:rsidRPr="0013270E">
        <w:rPr>
          <w:rFonts w:ascii="Palatino Linotype" w:hAnsi="Palatino Linotype" w:cs="Arial"/>
        </w:rPr>
        <w:t xml:space="preserve">l </w:t>
      </w:r>
      <w:r w:rsidR="00C52E9A" w:rsidRPr="0013270E">
        <w:rPr>
          <w:rFonts w:ascii="Palatino Linotype" w:hAnsi="Palatino Linotype" w:cs="Arial"/>
        </w:rPr>
        <w:t>doce de noviembre</w:t>
      </w:r>
      <w:r w:rsidR="0052415E" w:rsidRPr="0013270E">
        <w:rPr>
          <w:rFonts w:ascii="Palatino Linotype" w:hAnsi="Palatino Linotype" w:cs="Arial"/>
        </w:rPr>
        <w:t xml:space="preserve"> de dos mil dieciocho, </w:t>
      </w:r>
      <w:r w:rsidR="00B07F87" w:rsidRPr="0013270E">
        <w:rPr>
          <w:rFonts w:ascii="Palatino Linotype" w:hAnsi="Palatino Linotype" w:cs="Arial"/>
        </w:rPr>
        <w:t xml:space="preserve">la Comisionada Ponente acordó el cierre de </w:t>
      </w:r>
      <w:r w:rsidR="00B07F87" w:rsidRPr="0013270E">
        <w:rPr>
          <w:rFonts w:ascii="Palatino Linotype" w:hAnsi="Palatino Linotype" w:cs="Arial"/>
        </w:rPr>
        <w:lastRenderedPageBreak/>
        <w:t xml:space="preserve">instrucción en los recursos de revisión, así como la remisión de los expedientes a efecto </w:t>
      </w:r>
      <w:r w:rsidR="00B07F87" w:rsidRPr="0013270E">
        <w:rPr>
          <w:rFonts w:ascii="Palatino Linotype" w:hAnsi="Palatino Linotype" w:cs="Arial"/>
          <w:lang w:val="es-ES_tradnl"/>
        </w:rPr>
        <w:t>de</w:t>
      </w:r>
      <w:r w:rsidR="00B07F87" w:rsidRPr="0013270E">
        <w:rPr>
          <w:rFonts w:ascii="Palatino Linotype" w:hAnsi="Palatino Linotype" w:cs="Arial"/>
        </w:rPr>
        <w:t xml:space="preserve"> ser resueltos, de conformidad con lo establecido en el artículo 185</w:t>
      </w:r>
      <w:r w:rsidR="009573D4" w:rsidRPr="0013270E">
        <w:rPr>
          <w:rFonts w:ascii="Palatino Linotype" w:hAnsi="Palatino Linotype" w:cs="Arial"/>
        </w:rPr>
        <w:t>,</w:t>
      </w:r>
      <w:r w:rsidR="00B07F87" w:rsidRPr="0013270E">
        <w:rPr>
          <w:rFonts w:ascii="Palatino Linotype" w:hAnsi="Palatino Linotype" w:cs="Arial"/>
        </w:rPr>
        <w:t xml:space="preserve"> fracciones VI y VIII de la Ley de Transparencia y Acceso a la Información Pública del Estado de México y Municipios</w:t>
      </w:r>
      <w:r w:rsidR="000A3A8E" w:rsidRPr="0013270E">
        <w:rPr>
          <w:rFonts w:ascii="Palatino Linotype" w:hAnsi="Palatino Linotype" w:cs="Arial"/>
        </w:rPr>
        <w:t>.</w:t>
      </w:r>
    </w:p>
    <w:p w:rsidR="000A3A8E" w:rsidRPr="0013270E" w:rsidRDefault="005A1615" w:rsidP="005A1615">
      <w:pPr>
        <w:pStyle w:val="Prrafodelista"/>
        <w:spacing w:before="240" w:after="240" w:line="360" w:lineRule="auto"/>
        <w:ind w:left="0"/>
        <w:jc w:val="both"/>
        <w:rPr>
          <w:rFonts w:ascii="Palatino Linotype" w:hAnsi="Palatino Linotype" w:cs="Arial"/>
        </w:rPr>
      </w:pPr>
      <w:r w:rsidRPr="0013270E">
        <w:rPr>
          <w:rFonts w:ascii="Palatino Linotype" w:hAnsi="Palatino Linotype" w:cs="Arial"/>
          <w:b/>
          <w:sz w:val="28"/>
          <w:szCs w:val="28"/>
        </w:rPr>
        <w:t>X.</w:t>
      </w:r>
      <w:r w:rsidRPr="0013270E">
        <w:rPr>
          <w:rFonts w:ascii="Palatino Linotype" w:hAnsi="Palatino Linotype" w:cs="Arial"/>
          <w:b/>
        </w:rPr>
        <w:t xml:space="preserve"> </w:t>
      </w:r>
      <w:r w:rsidRPr="0013270E">
        <w:rPr>
          <w:rFonts w:ascii="Palatino Linotype" w:hAnsi="Palatino Linotype" w:cs="Arial"/>
        </w:rPr>
        <w:t>El doce de diciembre de dos mil dieciocho, con fundamento en el artículo 181 tercer párrafo de la Ley de Transparencia y Acceso a la Información Pública del Estado de México y Municipios, la Comisionada Ponente acordó ampliar el plazo para resolver el recurso de revisión de mérito, por un periodo de hasta quince días hábiles; y</w:t>
      </w:r>
    </w:p>
    <w:p w:rsidR="00611948" w:rsidRPr="0013270E" w:rsidRDefault="00611948" w:rsidP="0057168B">
      <w:pPr>
        <w:spacing w:before="120" w:after="240"/>
        <w:jc w:val="center"/>
        <w:rPr>
          <w:rFonts w:ascii="Palatino Linotype" w:hAnsi="Palatino Linotype"/>
          <w:b/>
          <w:bCs/>
          <w:spacing w:val="60"/>
          <w:sz w:val="28"/>
          <w:szCs w:val="28"/>
          <w:lang w:val="es-ES_tradnl"/>
        </w:rPr>
      </w:pPr>
      <w:r w:rsidRPr="0013270E">
        <w:rPr>
          <w:rFonts w:ascii="Palatino Linotype" w:hAnsi="Palatino Linotype"/>
          <w:b/>
          <w:bCs/>
          <w:spacing w:val="60"/>
          <w:sz w:val="28"/>
          <w:szCs w:val="28"/>
          <w:lang w:val="es-ES_tradnl"/>
        </w:rPr>
        <w:t>CONSIDERANDO</w:t>
      </w:r>
    </w:p>
    <w:p w:rsidR="00611948" w:rsidRPr="0013270E" w:rsidRDefault="00611948" w:rsidP="0057168B">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13270E">
        <w:rPr>
          <w:rFonts w:ascii="Palatino Linotype" w:hAnsi="Palatino Linotype"/>
          <w:b/>
          <w:sz w:val="28"/>
          <w:szCs w:val="28"/>
        </w:rPr>
        <w:t>PRIMERO.</w:t>
      </w:r>
      <w:r w:rsidRPr="0013270E">
        <w:rPr>
          <w:rFonts w:ascii="Palatino Linotype" w:hAnsi="Palatino Linotype"/>
          <w:b/>
        </w:rPr>
        <w:t xml:space="preserve"> Competencia</w:t>
      </w:r>
      <w:r w:rsidRPr="0013270E">
        <w:rPr>
          <w:rFonts w:ascii="Palatino Linotype" w:hAnsi="Palatino Linotype"/>
        </w:rPr>
        <w:t>.</w:t>
      </w:r>
      <w:r w:rsidRPr="0013270E">
        <w:rPr>
          <w:rFonts w:ascii="Palatino Linotype" w:hAnsi="Palatino Linotype"/>
          <w:b/>
        </w:rPr>
        <w:t xml:space="preserve"> </w:t>
      </w:r>
      <w:r w:rsidRPr="0013270E">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y vigésimo segundo, fracciones IV y V de la Constitución Política del Estado Libre y Soberano de México; 1, 2</w:t>
      </w:r>
      <w:r w:rsidR="00961C06" w:rsidRPr="0013270E">
        <w:rPr>
          <w:rFonts w:ascii="Palatino Linotype" w:hAnsi="Palatino Linotype"/>
        </w:rPr>
        <w:t>,</w:t>
      </w:r>
      <w:r w:rsidRPr="0013270E">
        <w:rPr>
          <w:rFonts w:ascii="Palatino Linotype" w:hAnsi="Palatino Linotype"/>
        </w:rPr>
        <w:t xml:space="preserve"> fracción II, 13, 29, 36</w:t>
      </w:r>
      <w:r w:rsidR="00961C06" w:rsidRPr="0013270E">
        <w:rPr>
          <w:rFonts w:ascii="Palatino Linotype" w:hAnsi="Palatino Linotype"/>
        </w:rPr>
        <w:t>,</w:t>
      </w:r>
      <w:r w:rsidRPr="0013270E">
        <w:rPr>
          <w:rFonts w:ascii="Palatino Linotype" w:hAnsi="Palatino Linotype"/>
        </w:rPr>
        <w:t xml:space="preserve"> fracciones I y II, 176, 178, 179, 181 párrafo tercero y 185 de la Ley de Transparencia y Acceso a la Información Pública del Estado de México y Municipios</w:t>
      </w:r>
      <w:r w:rsidRPr="0013270E">
        <w:rPr>
          <w:rFonts w:ascii="Palatino Linotype" w:hAnsi="Palatino Linotype" w:cs="Arial"/>
        </w:rPr>
        <w:t xml:space="preserve">; </w:t>
      </w:r>
      <w:r w:rsidRPr="0013270E">
        <w:rPr>
          <w:rFonts w:ascii="Palatino Linotype" w:hAnsi="Palatino Linotype"/>
        </w:rPr>
        <w:t>9</w:t>
      </w:r>
      <w:r w:rsidR="00961C06" w:rsidRPr="0013270E">
        <w:rPr>
          <w:rFonts w:ascii="Palatino Linotype" w:hAnsi="Palatino Linotype"/>
        </w:rPr>
        <w:t>,</w:t>
      </w:r>
      <w:r w:rsidRPr="0013270E">
        <w:rPr>
          <w:rFonts w:ascii="Palatino Linotype" w:hAnsi="Palatino Linotype"/>
        </w:rPr>
        <w:t xml:space="preserve"> fracciones I, XXIV y 11 </w:t>
      </w:r>
      <w:r w:rsidRPr="0013270E">
        <w:rPr>
          <w:rFonts w:ascii="Palatino Linotype" w:hAnsi="Palatino Linotype" w:cs="Arial"/>
        </w:rPr>
        <w:t>del Reglamento Interior del Instituto de Transparencia, Acceso a la Información Pública y Protección de Datos Personales del Estado de México y Municipios; toda vez que se trata de recursos de revisión interpuestos en ejercicio de</w:t>
      </w:r>
      <w:r w:rsidR="001A7B55" w:rsidRPr="0013270E">
        <w:rPr>
          <w:rFonts w:ascii="Palatino Linotype" w:hAnsi="Palatino Linotype" w:cs="Arial"/>
        </w:rPr>
        <w:t xml:space="preserve">l </w:t>
      </w:r>
      <w:r w:rsidRPr="0013270E">
        <w:rPr>
          <w:rFonts w:ascii="Palatino Linotype" w:hAnsi="Palatino Linotype" w:cs="Arial"/>
        </w:rPr>
        <w:t>derecho de acceso a la información pública, en términos de la Ley de la materia.</w:t>
      </w:r>
    </w:p>
    <w:p w:rsidR="00611948" w:rsidRPr="0013270E" w:rsidRDefault="00611948" w:rsidP="0057168B">
      <w:pPr>
        <w:pStyle w:val="Prrafodelista"/>
        <w:widowControl w:val="0"/>
        <w:autoSpaceDE w:val="0"/>
        <w:autoSpaceDN w:val="0"/>
        <w:adjustRightInd w:val="0"/>
        <w:spacing w:before="120" w:after="120" w:line="360" w:lineRule="auto"/>
        <w:ind w:left="0"/>
        <w:jc w:val="both"/>
        <w:rPr>
          <w:rFonts w:ascii="Palatino Linotype" w:hAnsi="Palatino Linotype" w:cs="Arial"/>
          <w:lang w:val="es-ES_tradnl"/>
        </w:rPr>
      </w:pPr>
      <w:r w:rsidRPr="0013270E">
        <w:rPr>
          <w:rFonts w:ascii="Palatino Linotype" w:hAnsi="Palatino Linotype" w:cs="Arial"/>
          <w:b/>
          <w:sz w:val="28"/>
          <w:szCs w:val="28"/>
        </w:rPr>
        <w:t>SEGUNDO.</w:t>
      </w:r>
      <w:r w:rsidRPr="0013270E">
        <w:rPr>
          <w:rFonts w:ascii="Palatino Linotype" w:hAnsi="Palatino Linotype" w:cs="Arial"/>
          <w:b/>
        </w:rPr>
        <w:t xml:space="preserve"> Interés.</w:t>
      </w:r>
      <w:r w:rsidRPr="0013270E">
        <w:rPr>
          <w:rFonts w:ascii="Palatino Linotype" w:hAnsi="Palatino Linotype" w:cs="Arial"/>
        </w:rPr>
        <w:t xml:space="preserve"> Los recursos de revisión fueron interpuestos por parte legítima </w:t>
      </w:r>
      <w:r w:rsidRPr="0013270E">
        <w:rPr>
          <w:rFonts w:ascii="Palatino Linotype" w:hAnsi="Palatino Linotype" w:cs="Arial"/>
        </w:rPr>
        <w:lastRenderedPageBreak/>
        <w:t xml:space="preserve">en atención a que fueron presentados por </w:t>
      </w:r>
      <w:r w:rsidR="008160F4" w:rsidRPr="0013270E">
        <w:rPr>
          <w:rFonts w:ascii="Palatino Linotype" w:hAnsi="Palatino Linotype" w:cs="Arial"/>
          <w:b/>
        </w:rPr>
        <w:t>EL</w:t>
      </w:r>
      <w:r w:rsidRPr="0013270E">
        <w:rPr>
          <w:rFonts w:ascii="Palatino Linotype" w:hAnsi="Palatino Linotype" w:cs="Arial"/>
          <w:b/>
        </w:rPr>
        <w:t xml:space="preserve"> RECURRENTE</w:t>
      </w:r>
      <w:r w:rsidRPr="0013270E">
        <w:rPr>
          <w:rFonts w:ascii="Palatino Linotype" w:hAnsi="Palatino Linotype" w:cs="Arial"/>
          <w:snapToGrid w:val="0"/>
        </w:rPr>
        <w:t>, quien fue la misma persona que formuló las solicitudes de acceso a la información pública, al</w:t>
      </w:r>
      <w:r w:rsidRPr="0013270E">
        <w:rPr>
          <w:rFonts w:ascii="Palatino Linotype" w:hAnsi="Palatino Linotype" w:cs="Arial"/>
          <w:b/>
          <w:snapToGrid w:val="0"/>
        </w:rPr>
        <w:t xml:space="preserve"> SUJETO OBLIGADO</w:t>
      </w:r>
      <w:r w:rsidRPr="0013270E">
        <w:rPr>
          <w:rFonts w:ascii="Palatino Linotype" w:hAnsi="Palatino Linotype" w:cs="Arial"/>
          <w:lang w:val="es-ES_tradnl"/>
        </w:rPr>
        <w:t>.</w:t>
      </w:r>
    </w:p>
    <w:p w:rsidR="00611948" w:rsidRPr="0013270E" w:rsidRDefault="00611948" w:rsidP="0057168B">
      <w:pPr>
        <w:pStyle w:val="Prrafodelista"/>
        <w:widowControl w:val="0"/>
        <w:autoSpaceDE w:val="0"/>
        <w:autoSpaceDN w:val="0"/>
        <w:adjustRightInd w:val="0"/>
        <w:spacing w:before="120" w:after="120" w:line="360" w:lineRule="auto"/>
        <w:ind w:left="0"/>
        <w:jc w:val="both"/>
        <w:rPr>
          <w:rFonts w:ascii="Palatino Linotype" w:hAnsi="Palatino Linotype"/>
        </w:rPr>
      </w:pPr>
      <w:r w:rsidRPr="0013270E">
        <w:rPr>
          <w:rFonts w:ascii="Palatino Linotype" w:hAnsi="Palatino Linotype" w:cs="Arial"/>
          <w:b/>
          <w:sz w:val="28"/>
          <w:szCs w:val="28"/>
        </w:rPr>
        <w:t xml:space="preserve">TERCERO. </w:t>
      </w:r>
      <w:r w:rsidRPr="0013270E">
        <w:rPr>
          <w:rFonts w:ascii="Palatino Linotype" w:hAnsi="Palatino Linotype" w:cs="Arial"/>
          <w:b/>
        </w:rPr>
        <w:t>Justificación de la Acumulación de los recursos.</w:t>
      </w:r>
      <w:r w:rsidRPr="0013270E">
        <w:rPr>
          <w:rFonts w:ascii="Palatino Linotype" w:hAnsi="Palatino Linotype" w:cs="Arial"/>
        </w:rPr>
        <w:t xml:space="preserve"> De las constancias que obran en los expedientes</w:t>
      </w:r>
      <w:r w:rsidR="00F47DE0" w:rsidRPr="0013270E">
        <w:rPr>
          <w:rFonts w:ascii="Palatino Linotype" w:hAnsi="Palatino Linotype" w:cs="Arial"/>
        </w:rPr>
        <w:t xml:space="preserve"> del </w:t>
      </w:r>
      <w:r w:rsidR="00F47DE0" w:rsidRPr="0013270E">
        <w:rPr>
          <w:rFonts w:ascii="Palatino Linotype" w:hAnsi="Palatino Linotype" w:cs="Arial"/>
          <w:b/>
        </w:rPr>
        <w:t>SAIMEX</w:t>
      </w:r>
      <w:r w:rsidRPr="0013270E">
        <w:rPr>
          <w:rFonts w:ascii="Palatino Linotype" w:hAnsi="Palatino Linotype" w:cs="Arial"/>
        </w:rPr>
        <w:t>, se advierte que los recursos de revisión</w:t>
      </w:r>
      <w:r w:rsidRPr="0013270E">
        <w:rPr>
          <w:rFonts w:ascii="Palatino Linotype" w:hAnsi="Palatino Linotype"/>
        </w:rPr>
        <w:t xml:space="preserve"> </w:t>
      </w:r>
      <w:r w:rsidR="001B145B" w:rsidRPr="0013270E">
        <w:rPr>
          <w:rFonts w:ascii="Palatino Linotype" w:hAnsi="Palatino Linotype"/>
          <w:b/>
          <w:spacing w:val="-20"/>
        </w:rPr>
        <w:t>03972</w:t>
      </w:r>
      <w:r w:rsidR="001A7B55" w:rsidRPr="0013270E">
        <w:rPr>
          <w:rFonts w:ascii="Palatino Linotype" w:hAnsi="Palatino Linotype"/>
          <w:b/>
          <w:spacing w:val="-20"/>
        </w:rPr>
        <w:t>/INFOEM/IP/RR/2018</w:t>
      </w:r>
      <w:r w:rsidR="001B145B" w:rsidRPr="0013270E">
        <w:rPr>
          <w:rFonts w:ascii="Palatino Linotype" w:hAnsi="Palatino Linotype"/>
          <w:b/>
          <w:spacing w:val="-20"/>
        </w:rPr>
        <w:t xml:space="preserve"> </w:t>
      </w:r>
      <w:r w:rsidR="001A7B55" w:rsidRPr="0013270E">
        <w:rPr>
          <w:rFonts w:ascii="Palatino Linotype" w:hAnsi="Palatino Linotype"/>
          <w:b/>
          <w:spacing w:val="-20"/>
        </w:rPr>
        <w:t xml:space="preserve">y </w:t>
      </w:r>
      <w:r w:rsidR="001B145B" w:rsidRPr="0013270E">
        <w:rPr>
          <w:rFonts w:ascii="Palatino Linotype" w:hAnsi="Palatino Linotype"/>
          <w:b/>
          <w:spacing w:val="-20"/>
        </w:rPr>
        <w:t>406</w:t>
      </w:r>
      <w:r w:rsidR="001A7B55" w:rsidRPr="0013270E">
        <w:rPr>
          <w:rFonts w:ascii="Palatino Linotype" w:hAnsi="Palatino Linotype"/>
          <w:b/>
          <w:spacing w:val="-20"/>
        </w:rPr>
        <w:t>1/INFOEM/IP/RR/2018</w:t>
      </w:r>
      <w:r w:rsidR="00162A74" w:rsidRPr="0013270E">
        <w:rPr>
          <w:rFonts w:ascii="Palatino Linotype" w:hAnsi="Palatino Linotype"/>
          <w:b/>
          <w:sz w:val="22"/>
          <w:szCs w:val="22"/>
        </w:rPr>
        <w:t xml:space="preserve"> </w:t>
      </w:r>
      <w:r w:rsidRPr="0013270E">
        <w:rPr>
          <w:rFonts w:ascii="Palatino Linotype" w:hAnsi="Palatino Linotype" w:cs="Arial"/>
        </w:rPr>
        <w:t xml:space="preserve">fueron presentados por </w:t>
      </w:r>
      <w:r w:rsidR="008160F4" w:rsidRPr="0013270E">
        <w:rPr>
          <w:rFonts w:ascii="Palatino Linotype" w:hAnsi="Palatino Linotype" w:cs="Arial"/>
        </w:rPr>
        <w:t>el</w:t>
      </w:r>
      <w:r w:rsidRPr="0013270E">
        <w:rPr>
          <w:rFonts w:ascii="Palatino Linotype" w:hAnsi="Palatino Linotype" w:cs="Arial"/>
        </w:rPr>
        <w:t xml:space="preserve"> mism</w:t>
      </w:r>
      <w:r w:rsidR="008160F4" w:rsidRPr="0013270E">
        <w:rPr>
          <w:rFonts w:ascii="Palatino Linotype" w:hAnsi="Palatino Linotype" w:cs="Arial"/>
        </w:rPr>
        <w:t>o</w:t>
      </w:r>
      <w:r w:rsidRPr="0013270E">
        <w:rPr>
          <w:rFonts w:ascii="Palatino Linotype" w:hAnsi="Palatino Linotype" w:cs="Arial"/>
        </w:rPr>
        <w:t xml:space="preserve"> </w:t>
      </w:r>
      <w:r w:rsidRPr="0013270E">
        <w:rPr>
          <w:rFonts w:ascii="Palatino Linotype" w:hAnsi="Palatino Linotype" w:cs="Arial"/>
          <w:b/>
        </w:rPr>
        <w:t>RECURRENTE</w:t>
      </w:r>
      <w:r w:rsidRPr="0013270E">
        <w:rPr>
          <w:rFonts w:ascii="Palatino Linotype" w:hAnsi="Palatino Linotype" w:cs="Arial"/>
        </w:rPr>
        <w:t xml:space="preserve"> y ante el mismo </w:t>
      </w:r>
      <w:r w:rsidRPr="0013270E">
        <w:rPr>
          <w:rFonts w:ascii="Palatino Linotype" w:hAnsi="Palatino Linotype" w:cs="Arial"/>
          <w:b/>
        </w:rPr>
        <w:t>SUJETO OBLIGADO</w:t>
      </w:r>
      <w:r w:rsidRPr="0013270E">
        <w:rPr>
          <w:rFonts w:ascii="Palatino Linotype" w:hAnsi="Palatino Linotype" w:cs="Arial"/>
        </w:rPr>
        <w:t xml:space="preserve">, aunado a que resulta </w:t>
      </w:r>
      <w:r w:rsidRPr="0013270E">
        <w:rPr>
          <w:rFonts w:ascii="Palatino Linotype" w:hAnsi="Palatino Linotype" w:cs="Arial"/>
          <w:lang w:val="es-ES_tradnl"/>
        </w:rPr>
        <w:t>conveniente</w:t>
      </w:r>
      <w:r w:rsidRPr="0013270E">
        <w:rPr>
          <w:rFonts w:ascii="Palatino Linotype" w:hAnsi="Palatino Linotype" w:cs="Arial"/>
        </w:rPr>
        <w:t xml:space="preserve"> su trámite de forma unificada para evitar la emisión de resoluciones contradictorias</w:t>
      </w:r>
      <w:r w:rsidR="00F02EA2" w:rsidRPr="0013270E">
        <w:rPr>
          <w:rFonts w:ascii="Palatino Linotype" w:hAnsi="Palatino Linotype" w:cs="Arial"/>
        </w:rPr>
        <w:t>;</w:t>
      </w:r>
      <w:r w:rsidRPr="0013270E">
        <w:rPr>
          <w:rFonts w:ascii="Palatino Linotype" w:hAnsi="Palatino Linotype" w:cs="Arial"/>
        </w:rPr>
        <w:t xml:space="preserve"> por lo que</w:t>
      </w:r>
      <w:r w:rsidR="00F02EA2" w:rsidRPr="0013270E">
        <w:rPr>
          <w:rFonts w:ascii="Palatino Linotype" w:hAnsi="Palatino Linotype" w:cs="Arial"/>
        </w:rPr>
        <w:t>,</w:t>
      </w:r>
      <w:r w:rsidRPr="0013270E">
        <w:rPr>
          <w:rFonts w:ascii="Palatino Linotype" w:hAnsi="Palatino Linotype" w:cs="Arial"/>
        </w:rPr>
        <w:t xml:space="preserve"> fue procedente que este Órgano Garante decretara su acumulación, de conformidad con lo dispuesto en el artículo 18 del Código de Procedimientos Administrativos del Estado de México, de aplicación supletoria en términos del artículo 195 de la</w:t>
      </w:r>
      <w:r w:rsidRPr="0013270E">
        <w:rPr>
          <w:rFonts w:ascii="Palatino Linotype" w:hAnsi="Palatino Linotype"/>
        </w:rPr>
        <w:t xml:space="preserve"> Ley de Transparencia y Acceso a la Información Pública del Estado de México y Municipios, que a la letra señalan:</w:t>
      </w:r>
    </w:p>
    <w:p w:rsidR="00611948" w:rsidRPr="0013270E" w:rsidRDefault="00611948" w:rsidP="0057168B">
      <w:pPr>
        <w:spacing w:before="60" w:after="60" w:line="276" w:lineRule="auto"/>
        <w:ind w:left="709" w:right="709"/>
        <w:jc w:val="center"/>
        <w:rPr>
          <w:rFonts w:ascii="Palatino Linotype" w:hAnsi="Palatino Linotype" w:cs="Arial"/>
          <w:b/>
          <w:i/>
          <w:sz w:val="22"/>
          <w:szCs w:val="22"/>
          <w:lang w:val="es-MX"/>
        </w:rPr>
      </w:pPr>
      <w:r w:rsidRPr="0013270E">
        <w:rPr>
          <w:rFonts w:ascii="Palatino Linotype" w:hAnsi="Palatino Linotype" w:cs="Arial"/>
          <w:b/>
          <w:i/>
          <w:sz w:val="22"/>
          <w:szCs w:val="22"/>
          <w:lang w:val="es-MX"/>
        </w:rPr>
        <w:t>Ley de Transparencia y Acceso a la Información Pública del Estado de México y Municipios</w:t>
      </w:r>
    </w:p>
    <w:p w:rsidR="00611948" w:rsidRPr="0013270E" w:rsidRDefault="00611948" w:rsidP="0057168B">
      <w:pPr>
        <w:spacing w:before="60" w:after="60" w:line="276" w:lineRule="auto"/>
        <w:ind w:left="709" w:right="709"/>
        <w:jc w:val="both"/>
        <w:rPr>
          <w:rFonts w:ascii="Palatino Linotype" w:hAnsi="Palatino Linotype" w:cs="Arial"/>
          <w:b/>
          <w:i/>
          <w:sz w:val="22"/>
          <w:szCs w:val="22"/>
          <w:lang w:val="es-MX"/>
        </w:rPr>
      </w:pPr>
      <w:r w:rsidRPr="0013270E">
        <w:rPr>
          <w:rFonts w:ascii="Palatino Linotype" w:hAnsi="Palatino Linotype" w:cs="Arial"/>
          <w:b/>
          <w:i/>
          <w:sz w:val="22"/>
          <w:szCs w:val="22"/>
          <w:lang w:val="es-MX"/>
        </w:rPr>
        <w:t xml:space="preserve">Artículo 195. </w:t>
      </w:r>
      <w:r w:rsidRPr="0013270E">
        <w:rPr>
          <w:rFonts w:ascii="Palatino Linotype" w:hAnsi="Palatino Linotype" w:cs="Arial"/>
          <w:i/>
          <w:sz w:val="22"/>
          <w:szCs w:val="22"/>
          <w:lang w:val="es-MX"/>
        </w:rPr>
        <w:t xml:space="preserve">En la tramitación del recurso de revisión se aplicarán supletoriamente las </w:t>
      </w:r>
      <w:r w:rsidRPr="0013270E">
        <w:rPr>
          <w:rFonts w:ascii="Palatino Linotype" w:hAnsi="Palatino Linotype" w:cs="Arial"/>
          <w:i/>
          <w:sz w:val="22"/>
          <w:szCs w:val="22"/>
        </w:rPr>
        <w:t>disposiciones</w:t>
      </w:r>
      <w:r w:rsidRPr="0013270E">
        <w:rPr>
          <w:rFonts w:ascii="Palatino Linotype" w:hAnsi="Palatino Linotype" w:cs="Arial"/>
          <w:i/>
          <w:sz w:val="22"/>
          <w:szCs w:val="22"/>
          <w:lang w:val="es-MX"/>
        </w:rPr>
        <w:t xml:space="preserve"> contenidas en el Código de Procedimientos Administrativos del Estado de </w:t>
      </w:r>
      <w:r w:rsidRPr="0013270E">
        <w:rPr>
          <w:rFonts w:ascii="Palatino Linotype" w:hAnsi="Palatino Linotype" w:cs="Arial"/>
          <w:i/>
          <w:sz w:val="22"/>
          <w:szCs w:val="22"/>
          <w:lang w:eastAsia="es-MX"/>
        </w:rPr>
        <w:t>México</w:t>
      </w:r>
      <w:r w:rsidRPr="0013270E">
        <w:rPr>
          <w:rFonts w:ascii="Palatino Linotype" w:hAnsi="Palatino Linotype" w:cs="Arial"/>
          <w:i/>
          <w:sz w:val="22"/>
          <w:szCs w:val="22"/>
          <w:lang w:val="es-MX"/>
        </w:rPr>
        <w:t>.”</w:t>
      </w:r>
    </w:p>
    <w:p w:rsidR="00611948" w:rsidRPr="0013270E" w:rsidRDefault="00611948" w:rsidP="0057168B">
      <w:pPr>
        <w:spacing w:before="60" w:after="60" w:line="276" w:lineRule="auto"/>
        <w:ind w:left="709" w:right="709"/>
        <w:jc w:val="center"/>
        <w:rPr>
          <w:rFonts w:ascii="Palatino Linotype" w:hAnsi="Palatino Linotype" w:cs="Arial"/>
          <w:b/>
          <w:i/>
          <w:sz w:val="22"/>
          <w:szCs w:val="22"/>
          <w:lang w:val="es-MX"/>
        </w:rPr>
      </w:pPr>
      <w:r w:rsidRPr="0013270E">
        <w:rPr>
          <w:rFonts w:ascii="Palatino Linotype" w:hAnsi="Palatino Linotype" w:cs="Arial"/>
          <w:b/>
          <w:i/>
          <w:sz w:val="22"/>
          <w:szCs w:val="22"/>
          <w:lang w:val="es-MX"/>
        </w:rPr>
        <w:t>Código de Procedimientos Administrativos del Estado de México</w:t>
      </w:r>
    </w:p>
    <w:p w:rsidR="00611948" w:rsidRPr="0013270E" w:rsidRDefault="00611948" w:rsidP="0057168B">
      <w:pPr>
        <w:spacing w:before="60" w:after="60" w:line="276" w:lineRule="auto"/>
        <w:ind w:left="709" w:right="709"/>
        <w:jc w:val="both"/>
        <w:rPr>
          <w:rFonts w:ascii="Palatino Linotype" w:hAnsi="Palatino Linotype" w:cs="Arial"/>
          <w:i/>
          <w:sz w:val="22"/>
          <w:szCs w:val="22"/>
          <w:lang w:val="es-MX"/>
        </w:rPr>
      </w:pPr>
      <w:r w:rsidRPr="0013270E">
        <w:rPr>
          <w:rFonts w:ascii="Palatino Linotype" w:hAnsi="Palatino Linotype" w:cs="Arial"/>
          <w:b/>
          <w:i/>
          <w:sz w:val="22"/>
          <w:szCs w:val="22"/>
          <w:lang w:val="es-MX"/>
        </w:rPr>
        <w:t>Artículo 18</w:t>
      </w:r>
      <w:r w:rsidRPr="0013270E">
        <w:rPr>
          <w:rFonts w:ascii="Palatino Linotype" w:hAnsi="Palatino Linotype" w:cs="Arial"/>
          <w:i/>
          <w:sz w:val="22"/>
          <w:szCs w:val="22"/>
          <w:lang w:val="es-MX"/>
        </w:rPr>
        <w:t xml:space="preserve">.- </w:t>
      </w:r>
      <w:r w:rsidRPr="0013270E">
        <w:rPr>
          <w:rFonts w:ascii="Palatino Linotype" w:hAnsi="Palatino Linotype" w:cs="Arial"/>
          <w:b/>
          <w:i/>
          <w:sz w:val="22"/>
          <w:szCs w:val="22"/>
          <w:lang w:val="es-MX"/>
        </w:rPr>
        <w:t xml:space="preserve">La autoridad administrativa o el Tribunal </w:t>
      </w:r>
      <w:r w:rsidRPr="0013270E">
        <w:rPr>
          <w:rFonts w:ascii="Palatino Linotype" w:hAnsi="Palatino Linotype" w:cs="Arial"/>
          <w:b/>
          <w:i/>
          <w:sz w:val="22"/>
          <w:szCs w:val="22"/>
          <w:u w:val="single"/>
          <w:lang w:val="es-MX"/>
        </w:rPr>
        <w:t>acordarán la acumulación de los expedientes</w:t>
      </w:r>
      <w:r w:rsidRPr="0013270E">
        <w:rPr>
          <w:rFonts w:ascii="Palatino Linotype" w:hAnsi="Palatino Linotype" w:cs="Arial"/>
          <w:b/>
          <w:i/>
          <w:sz w:val="22"/>
          <w:szCs w:val="22"/>
          <w:lang w:val="es-MX"/>
        </w:rPr>
        <w:t xml:space="preserve"> del procedimiento y proceso administrativo que ante ellos se sigan, de oficio</w:t>
      </w:r>
      <w:r w:rsidRPr="0013270E">
        <w:rPr>
          <w:rFonts w:ascii="Palatino Linotype" w:hAnsi="Palatino Linotype" w:cs="Arial"/>
          <w:i/>
          <w:sz w:val="22"/>
          <w:szCs w:val="22"/>
          <w:lang w:val="es-MX"/>
        </w:rPr>
        <w:t xml:space="preserve"> o a petición de parte, </w:t>
      </w:r>
      <w:r w:rsidRPr="0013270E">
        <w:rPr>
          <w:rFonts w:ascii="Palatino Linotype" w:hAnsi="Palatino Linotype" w:cs="Arial"/>
          <w:b/>
          <w:i/>
          <w:sz w:val="22"/>
          <w:szCs w:val="22"/>
          <w:u w:val="single"/>
          <w:lang w:val="es-MX"/>
        </w:rPr>
        <w:t>cuando las partes o los actos administrativos sean iguales</w:t>
      </w:r>
      <w:r w:rsidRPr="0013270E">
        <w:rPr>
          <w:rFonts w:ascii="Palatino Linotype" w:hAnsi="Palatino Linotype" w:cs="Arial"/>
          <w:i/>
          <w:sz w:val="22"/>
          <w:szCs w:val="22"/>
          <w:lang w:val="es-MX"/>
        </w:rPr>
        <w:t xml:space="preserve">, se trate de actos conexos o resulte conveniente el trámite unificado de los </w:t>
      </w:r>
      <w:r w:rsidRPr="0013270E">
        <w:rPr>
          <w:rFonts w:ascii="Palatino Linotype" w:hAnsi="Palatino Linotype" w:cs="Arial"/>
          <w:i/>
          <w:sz w:val="22"/>
          <w:szCs w:val="22"/>
          <w:lang w:eastAsia="es-MX"/>
        </w:rPr>
        <w:t>asuntos</w:t>
      </w:r>
      <w:r w:rsidRPr="0013270E">
        <w:rPr>
          <w:rFonts w:ascii="Palatino Linotype" w:hAnsi="Palatino Linotype" w:cs="Arial"/>
          <w:i/>
          <w:sz w:val="22"/>
          <w:szCs w:val="22"/>
          <w:lang w:val="es-MX"/>
        </w:rPr>
        <w:t>, para evitar la emisión de resoluciones contradictorias. La misma regla se aplicará, en lo conducente, para la separación de los expedientes.</w:t>
      </w:r>
    </w:p>
    <w:p w:rsidR="00611948" w:rsidRPr="0013270E" w:rsidRDefault="00611948" w:rsidP="0057168B">
      <w:pPr>
        <w:spacing w:before="60" w:after="60" w:line="276" w:lineRule="auto"/>
        <w:ind w:left="709" w:right="709"/>
        <w:jc w:val="both"/>
        <w:rPr>
          <w:rFonts w:ascii="Palatino Linotype" w:hAnsi="Palatino Linotype" w:cs="Arial"/>
          <w:sz w:val="22"/>
          <w:szCs w:val="22"/>
          <w:lang w:val="es-MX"/>
        </w:rPr>
      </w:pPr>
      <w:r w:rsidRPr="0013270E">
        <w:rPr>
          <w:rFonts w:ascii="Palatino Linotype" w:hAnsi="Palatino Linotype" w:cs="Arial"/>
          <w:sz w:val="22"/>
          <w:szCs w:val="22"/>
          <w:lang w:val="es-MX"/>
        </w:rPr>
        <w:t>(Énfasis añadido)</w:t>
      </w:r>
    </w:p>
    <w:p w:rsidR="00611948" w:rsidRPr="0013270E" w:rsidRDefault="00611948" w:rsidP="0057168B">
      <w:pPr>
        <w:pStyle w:val="Encabezado"/>
        <w:spacing w:before="120" w:after="120" w:line="360" w:lineRule="auto"/>
        <w:jc w:val="both"/>
        <w:rPr>
          <w:rFonts w:ascii="Palatino Linotype" w:hAnsi="Palatino Linotype" w:cs="Arial"/>
        </w:rPr>
      </w:pPr>
      <w:r w:rsidRPr="0013270E">
        <w:rPr>
          <w:rFonts w:ascii="Palatino Linotype" w:hAnsi="Palatino Linotype" w:cs="Arial"/>
        </w:rPr>
        <w:lastRenderedPageBreak/>
        <w:t>De lo dispuesto en la normativa anterior, dicha acumulación procede cuando:</w:t>
      </w:r>
    </w:p>
    <w:p w:rsidR="00611948" w:rsidRPr="0013270E" w:rsidRDefault="00611948" w:rsidP="0057168B">
      <w:pPr>
        <w:pStyle w:val="Encabezado"/>
        <w:numPr>
          <w:ilvl w:val="0"/>
          <w:numId w:val="16"/>
        </w:numPr>
        <w:spacing w:before="120" w:after="120" w:line="360" w:lineRule="auto"/>
        <w:jc w:val="both"/>
        <w:rPr>
          <w:rFonts w:ascii="Palatino Linotype" w:hAnsi="Palatino Linotype" w:cs="Arial"/>
        </w:rPr>
      </w:pPr>
      <w:r w:rsidRPr="0013270E">
        <w:rPr>
          <w:rFonts w:ascii="Palatino Linotype" w:hAnsi="Palatino Linotype" w:cs="Arial"/>
        </w:rPr>
        <w:t>El solicitante y la información referida sean las mismas;</w:t>
      </w:r>
    </w:p>
    <w:p w:rsidR="00611948" w:rsidRPr="0013270E" w:rsidRDefault="00611948" w:rsidP="0057168B">
      <w:pPr>
        <w:pStyle w:val="Encabezado"/>
        <w:numPr>
          <w:ilvl w:val="0"/>
          <w:numId w:val="16"/>
        </w:numPr>
        <w:spacing w:before="120" w:after="120" w:line="360" w:lineRule="auto"/>
        <w:jc w:val="both"/>
        <w:rPr>
          <w:rFonts w:ascii="Palatino Linotype" w:hAnsi="Palatino Linotype" w:cs="Arial"/>
        </w:rPr>
      </w:pPr>
      <w:r w:rsidRPr="0013270E">
        <w:rPr>
          <w:rFonts w:ascii="Palatino Linotype" w:hAnsi="Palatino Linotype" w:cs="Arial"/>
          <w:b/>
          <w:u w:val="single"/>
        </w:rPr>
        <w:t>Las partes o los actos impugnados sean iguales</w:t>
      </w:r>
      <w:r w:rsidRPr="0013270E">
        <w:rPr>
          <w:rFonts w:ascii="Palatino Linotype" w:hAnsi="Palatino Linotype" w:cs="Arial"/>
        </w:rPr>
        <w:t>;</w:t>
      </w:r>
    </w:p>
    <w:p w:rsidR="00611948" w:rsidRPr="0013270E" w:rsidRDefault="00611948" w:rsidP="0057168B">
      <w:pPr>
        <w:pStyle w:val="Encabezado"/>
        <w:numPr>
          <w:ilvl w:val="0"/>
          <w:numId w:val="16"/>
        </w:numPr>
        <w:spacing w:before="120" w:after="120" w:line="360" w:lineRule="auto"/>
        <w:jc w:val="both"/>
        <w:rPr>
          <w:rFonts w:ascii="Palatino Linotype" w:hAnsi="Palatino Linotype" w:cs="Arial"/>
        </w:rPr>
      </w:pPr>
      <w:r w:rsidRPr="0013270E">
        <w:rPr>
          <w:rFonts w:ascii="Palatino Linotype" w:hAnsi="Palatino Linotype" w:cs="Arial"/>
          <w:b/>
          <w:u w:val="single"/>
        </w:rPr>
        <w:t>Cuando se trate del mismo solicitante, el mismo Sujeto Obligado</w:t>
      </w:r>
      <w:r w:rsidRPr="0013270E">
        <w:rPr>
          <w:rFonts w:ascii="Palatino Linotype" w:hAnsi="Palatino Linotype" w:cs="Arial"/>
        </w:rPr>
        <w:t>, y</w:t>
      </w:r>
    </w:p>
    <w:p w:rsidR="00611948" w:rsidRPr="0013270E" w:rsidRDefault="00611948" w:rsidP="0057168B">
      <w:pPr>
        <w:pStyle w:val="Encabezado"/>
        <w:numPr>
          <w:ilvl w:val="0"/>
          <w:numId w:val="16"/>
        </w:numPr>
        <w:spacing w:before="120" w:line="360" w:lineRule="auto"/>
        <w:ind w:left="357" w:hanging="357"/>
        <w:jc w:val="both"/>
        <w:rPr>
          <w:rFonts w:ascii="Palatino Linotype" w:hAnsi="Palatino Linotype" w:cs="Arial"/>
        </w:rPr>
      </w:pPr>
      <w:r w:rsidRPr="0013270E">
        <w:rPr>
          <w:rFonts w:ascii="Palatino Linotype" w:hAnsi="Palatino Linotype" w:cs="Arial"/>
        </w:rPr>
        <w:t>Aun tratándose de solicitudes diversas, resulte conveniente la resolución unificada de los asuntos</w:t>
      </w:r>
      <w:r w:rsidRPr="0013270E">
        <w:rPr>
          <w:rFonts w:ascii="Palatino Linotype" w:hAnsi="Palatino Linotype" w:cs="Arial"/>
          <w:i/>
        </w:rPr>
        <w:t>.</w:t>
      </w:r>
    </w:p>
    <w:p w:rsidR="00611948" w:rsidRPr="0013270E" w:rsidRDefault="00611948" w:rsidP="0057168B">
      <w:pPr>
        <w:pStyle w:val="Prrafodelista"/>
        <w:widowControl w:val="0"/>
        <w:autoSpaceDE w:val="0"/>
        <w:autoSpaceDN w:val="0"/>
        <w:adjustRightInd w:val="0"/>
        <w:spacing w:after="120" w:line="360" w:lineRule="auto"/>
        <w:ind w:left="0"/>
        <w:jc w:val="both"/>
        <w:rPr>
          <w:rFonts w:ascii="Palatino Linotype" w:hAnsi="Palatino Linotype" w:cs="Arial"/>
        </w:rPr>
      </w:pPr>
      <w:r w:rsidRPr="0013270E">
        <w:rPr>
          <w:rFonts w:ascii="Palatino Linotype" w:hAnsi="Palatino Linotype" w:cs="Arial"/>
        </w:rPr>
        <w:t xml:space="preserve">De esta suerte, tal y como se mencionó anteriormente, los recursos de revisión que nos ocupan fueron interpuestos por </w:t>
      </w:r>
      <w:r w:rsidR="008160F4" w:rsidRPr="0013270E">
        <w:rPr>
          <w:rFonts w:ascii="Palatino Linotype" w:hAnsi="Palatino Linotype" w:cs="Arial"/>
        </w:rPr>
        <w:t>el</w:t>
      </w:r>
      <w:r w:rsidRPr="0013270E">
        <w:rPr>
          <w:rFonts w:ascii="Palatino Linotype" w:hAnsi="Palatino Linotype" w:cs="Arial"/>
        </w:rPr>
        <w:t xml:space="preserve"> mism</w:t>
      </w:r>
      <w:r w:rsidR="008160F4" w:rsidRPr="0013270E">
        <w:rPr>
          <w:rFonts w:ascii="Palatino Linotype" w:hAnsi="Palatino Linotype" w:cs="Arial"/>
        </w:rPr>
        <w:t>o</w:t>
      </w:r>
      <w:r w:rsidRPr="0013270E">
        <w:rPr>
          <w:rFonts w:ascii="Palatino Linotype" w:hAnsi="Palatino Linotype" w:cs="Arial"/>
        </w:rPr>
        <w:t xml:space="preserve"> </w:t>
      </w:r>
      <w:r w:rsidRPr="0013270E">
        <w:rPr>
          <w:rFonts w:ascii="Palatino Linotype" w:hAnsi="Palatino Linotype" w:cs="Arial"/>
          <w:b/>
        </w:rPr>
        <w:t>RECURRENTE</w:t>
      </w:r>
      <w:r w:rsidRPr="0013270E">
        <w:rPr>
          <w:rFonts w:ascii="Palatino Linotype" w:hAnsi="Palatino Linotype" w:cs="Arial"/>
        </w:rPr>
        <w:t xml:space="preserve"> ante el mismo </w:t>
      </w:r>
      <w:r w:rsidRPr="0013270E">
        <w:rPr>
          <w:rFonts w:ascii="Palatino Linotype" w:hAnsi="Palatino Linotype" w:cs="Arial"/>
          <w:b/>
        </w:rPr>
        <w:t>SUJETO OBLIGADO</w:t>
      </w:r>
      <w:r w:rsidRPr="0013270E">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rsidR="00AF3F86" w:rsidRPr="0013270E" w:rsidRDefault="00AF3F86" w:rsidP="00AF3F86">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3270E">
        <w:rPr>
          <w:rFonts w:ascii="Palatino Linotype" w:hAnsi="Palatino Linotype" w:cs="Arial"/>
          <w:b/>
          <w:sz w:val="28"/>
          <w:szCs w:val="28"/>
        </w:rPr>
        <w:t>CUARTO.</w:t>
      </w:r>
      <w:r w:rsidRPr="0013270E">
        <w:rPr>
          <w:rFonts w:ascii="Palatino Linotype" w:hAnsi="Palatino Linotype" w:cs="Arial"/>
          <w:b/>
        </w:rPr>
        <w:t xml:space="preserve"> Oportunidad. </w:t>
      </w:r>
      <w:r w:rsidRPr="0013270E">
        <w:rPr>
          <w:rFonts w:ascii="Palatino Linotype" w:hAnsi="Palatino Linotype" w:cs="Arial"/>
        </w:rPr>
        <w:t xml:space="preserve">Los recursos de revisión fueron interpuestos dentro del plazo de quince días hábiles contados a partir del día siguiente de aquel en que </w:t>
      </w:r>
      <w:r w:rsidRPr="0013270E">
        <w:rPr>
          <w:rFonts w:ascii="Palatino Linotype" w:hAnsi="Palatino Linotype" w:cs="Arial"/>
          <w:b/>
        </w:rPr>
        <w:t xml:space="preserve">EL RECURRENTE </w:t>
      </w:r>
      <w:r w:rsidRPr="0013270E">
        <w:rPr>
          <w:rFonts w:ascii="Palatino Linotype" w:hAnsi="Palatino Linotype" w:cs="Arial"/>
        </w:rPr>
        <w:t>tuvo conocimiento de las respuestas impugnadas, tal y como lo prevé el artículo 178 de la Ley de Transparencia y Acceso a la Información Pública del Estado de México y Municipios, que establece:</w:t>
      </w:r>
    </w:p>
    <w:p w:rsidR="00AF3F86" w:rsidRPr="0013270E" w:rsidRDefault="00AF3F86" w:rsidP="00AF3F86">
      <w:pPr>
        <w:spacing w:before="120" w:after="120"/>
        <w:ind w:left="851" w:right="902"/>
        <w:jc w:val="both"/>
        <w:rPr>
          <w:rFonts w:ascii="Palatino Linotype" w:hAnsi="Palatino Linotype" w:cs="Arial"/>
          <w:i/>
          <w:sz w:val="22"/>
          <w:szCs w:val="22"/>
        </w:rPr>
      </w:pPr>
      <w:r w:rsidRPr="0013270E">
        <w:rPr>
          <w:rFonts w:ascii="Palatino Linotype" w:hAnsi="Palatino Linotype" w:cs="Arial"/>
          <w:i/>
          <w:sz w:val="22"/>
          <w:szCs w:val="22"/>
        </w:rPr>
        <w:t>“</w:t>
      </w:r>
      <w:r w:rsidRPr="0013270E">
        <w:rPr>
          <w:rFonts w:ascii="Palatino Linotype" w:hAnsi="Palatino Linotype" w:cs="Arial"/>
          <w:b/>
          <w:i/>
          <w:sz w:val="22"/>
          <w:szCs w:val="22"/>
        </w:rPr>
        <w:t>Artículo 178.</w:t>
      </w:r>
      <w:r w:rsidRPr="0013270E">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F3F86" w:rsidRPr="0013270E" w:rsidRDefault="00AF3F86" w:rsidP="00AF3F86">
      <w:pPr>
        <w:spacing w:before="120" w:after="120"/>
        <w:ind w:left="851" w:right="902"/>
        <w:jc w:val="both"/>
        <w:rPr>
          <w:rFonts w:ascii="Palatino Linotype" w:hAnsi="Palatino Linotype" w:cs="Arial"/>
          <w:i/>
          <w:sz w:val="22"/>
          <w:szCs w:val="22"/>
        </w:rPr>
      </w:pPr>
      <w:r w:rsidRPr="0013270E">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F3F86" w:rsidRPr="0013270E" w:rsidRDefault="00AF3F86" w:rsidP="00AF3F86">
      <w:pPr>
        <w:spacing w:before="120" w:after="120"/>
        <w:ind w:left="851" w:right="902"/>
        <w:jc w:val="both"/>
        <w:rPr>
          <w:rFonts w:ascii="Palatino Linotype" w:hAnsi="Palatino Linotype" w:cs="Arial"/>
          <w:i/>
          <w:sz w:val="22"/>
          <w:szCs w:val="22"/>
        </w:rPr>
      </w:pPr>
      <w:r w:rsidRPr="0013270E">
        <w:rPr>
          <w:rFonts w:ascii="Palatino Linotype" w:hAnsi="Palatino Linotype" w:cs="Arial"/>
          <w:i/>
          <w:sz w:val="22"/>
          <w:szCs w:val="22"/>
        </w:rPr>
        <w:lastRenderedPageBreak/>
        <w:t xml:space="preserve">En el caso de que se interponga ante la Unidad de Transparencia, ésta deberá remitir el recurso de revisión al Instituto a más tardar al día </w:t>
      </w:r>
      <w:r w:rsidRPr="0013270E">
        <w:rPr>
          <w:rFonts w:ascii="Palatino Linotype" w:hAnsi="Palatino Linotype" w:cs="Arial"/>
          <w:i/>
          <w:sz w:val="22"/>
          <w:szCs w:val="22"/>
          <w:lang w:eastAsia="es-MX"/>
        </w:rPr>
        <w:t>siguiente</w:t>
      </w:r>
      <w:r w:rsidRPr="0013270E">
        <w:rPr>
          <w:rFonts w:ascii="Palatino Linotype" w:hAnsi="Palatino Linotype" w:cs="Arial"/>
          <w:i/>
          <w:sz w:val="22"/>
          <w:szCs w:val="22"/>
        </w:rPr>
        <w:t xml:space="preserve"> de haberlo recibido.” (Sic)</w:t>
      </w:r>
    </w:p>
    <w:p w:rsidR="00AF3F86" w:rsidRPr="0013270E" w:rsidRDefault="004A1784" w:rsidP="00B92433">
      <w:pPr>
        <w:widowControl w:val="0"/>
        <w:autoSpaceDE w:val="0"/>
        <w:autoSpaceDN w:val="0"/>
        <w:adjustRightInd w:val="0"/>
        <w:spacing w:before="120" w:after="120" w:line="360" w:lineRule="auto"/>
        <w:jc w:val="both"/>
        <w:rPr>
          <w:rFonts w:ascii="Palatino Linotype" w:hAnsi="Palatino Linotype" w:cs="Arial"/>
        </w:rPr>
      </w:pPr>
      <w:r w:rsidRPr="0013270E">
        <w:rPr>
          <w:rFonts w:ascii="Palatino Linotype" w:hAnsi="Palatino Linotype" w:cs="Arial"/>
        </w:rPr>
        <w:t xml:space="preserve">En esa tesitura, atendiendo a que </w:t>
      </w:r>
      <w:r w:rsidRPr="0013270E">
        <w:rPr>
          <w:rFonts w:ascii="Palatino Linotype" w:hAnsi="Palatino Linotype" w:cs="Arial"/>
          <w:b/>
        </w:rPr>
        <w:t>EL SUJETO OBLIGADO</w:t>
      </w:r>
      <w:r w:rsidRPr="0013270E">
        <w:rPr>
          <w:rFonts w:ascii="Palatino Linotype" w:hAnsi="Palatino Linotype" w:cs="Arial"/>
        </w:rPr>
        <w:t xml:space="preserve"> notificó las respuestas a las solicitudes de información pública los días </w:t>
      </w:r>
      <w:r w:rsidRPr="0013270E">
        <w:rPr>
          <w:rFonts w:ascii="Palatino Linotype" w:hAnsi="Palatino Linotype" w:cs="Arial"/>
          <w:b/>
        </w:rPr>
        <w:t>veintiséis de septiembre y dos de octubre de dos mil dieciocho</w:t>
      </w:r>
      <w:r w:rsidRPr="0013270E">
        <w:rPr>
          <w:rFonts w:ascii="Palatino Linotype" w:hAnsi="Palatino Linotype" w:cs="Arial"/>
        </w:rPr>
        <w:t>,</w:t>
      </w:r>
      <w:r w:rsidRPr="0013270E">
        <w:rPr>
          <w:rFonts w:ascii="Palatino Linotype" w:hAnsi="Palatino Linotype" w:cs="Arial"/>
          <w:b/>
        </w:rPr>
        <w:t xml:space="preserve"> </w:t>
      </w:r>
      <w:r w:rsidRPr="0013270E">
        <w:rPr>
          <w:rFonts w:ascii="Palatino Linotype" w:hAnsi="Palatino Linotype" w:cs="Arial"/>
        </w:rPr>
        <w:t>el plazo de quince días hábiles que el artículo 178 de la ley de la materia otorga al</w:t>
      </w:r>
      <w:r w:rsidRPr="0013270E">
        <w:rPr>
          <w:rFonts w:ascii="Palatino Linotype" w:hAnsi="Palatino Linotype" w:cs="Arial"/>
          <w:b/>
        </w:rPr>
        <w:t xml:space="preserve"> RECURRENTE</w:t>
      </w:r>
      <w:r w:rsidRPr="0013270E">
        <w:rPr>
          <w:rFonts w:ascii="Palatino Linotype" w:hAnsi="Palatino Linotype" w:cs="Arial"/>
        </w:rPr>
        <w:t xml:space="preserve"> para presentar los </w:t>
      </w:r>
      <w:r w:rsidRPr="0013270E">
        <w:rPr>
          <w:rFonts w:ascii="Palatino Linotype" w:hAnsi="Palatino Linotype" w:cs="Arial"/>
          <w:color w:val="000000"/>
        </w:rPr>
        <w:t>recursos</w:t>
      </w:r>
      <w:r w:rsidRPr="0013270E">
        <w:rPr>
          <w:rFonts w:ascii="Palatino Linotype" w:hAnsi="Palatino Linotype" w:cs="Arial"/>
        </w:rPr>
        <w:t xml:space="preserve"> de revisión, transcurrió del </w:t>
      </w:r>
      <w:r w:rsidRPr="0013270E">
        <w:rPr>
          <w:rFonts w:ascii="Palatino Linotype" w:hAnsi="Palatino Linotype" w:cs="Arial"/>
          <w:b/>
        </w:rPr>
        <w:t>veintisiete de septiembre al diecisiete de octubre de dos mil dieciocho</w:t>
      </w:r>
      <w:r w:rsidRPr="0013270E">
        <w:rPr>
          <w:rFonts w:ascii="Palatino Linotype" w:hAnsi="Palatino Linotype" w:cs="Arial"/>
        </w:rPr>
        <w:t xml:space="preserve">, para el recurso </w:t>
      </w:r>
      <w:r w:rsidRPr="0013270E">
        <w:rPr>
          <w:rFonts w:ascii="Palatino Linotype" w:hAnsi="Palatino Linotype" w:cs="Arial"/>
          <w:b/>
        </w:rPr>
        <w:t>03972/INFOEM/IP/RR/2018</w:t>
      </w:r>
      <w:r w:rsidRPr="0013270E">
        <w:rPr>
          <w:rFonts w:ascii="Palatino Linotype" w:hAnsi="Palatino Linotype" w:cs="Arial"/>
        </w:rPr>
        <w:t>,</w:t>
      </w:r>
      <w:r w:rsidRPr="0013270E">
        <w:rPr>
          <w:rFonts w:ascii="Palatino Linotype" w:hAnsi="Palatino Linotype" w:cs="Arial"/>
          <w:b/>
        </w:rPr>
        <w:t xml:space="preserve"> </w:t>
      </w:r>
      <w:r w:rsidRPr="0013270E">
        <w:rPr>
          <w:rFonts w:ascii="Palatino Linotype" w:hAnsi="Palatino Linotype" w:cs="Arial"/>
        </w:rPr>
        <w:t xml:space="preserve">y del </w:t>
      </w:r>
      <w:r w:rsidRPr="0013270E">
        <w:rPr>
          <w:rFonts w:ascii="Palatino Linotype" w:hAnsi="Palatino Linotype" w:cs="Arial"/>
          <w:b/>
        </w:rPr>
        <w:t xml:space="preserve">tres al veintitrés de octubre de dos mil </w:t>
      </w:r>
      <w:r w:rsidRPr="0013270E">
        <w:rPr>
          <w:rFonts w:ascii="Palatino Linotype" w:hAnsi="Palatino Linotype" w:cs="Arial"/>
        </w:rPr>
        <w:t>dieciocho, para el recurso de revisión</w:t>
      </w:r>
      <w:r w:rsidRPr="0013270E">
        <w:rPr>
          <w:rFonts w:ascii="Palatino Linotype" w:hAnsi="Palatino Linotype" w:cs="Arial"/>
          <w:b/>
        </w:rPr>
        <w:t xml:space="preserve"> 04061/INFOEM/IP/RR/2018</w:t>
      </w:r>
      <w:r w:rsidRPr="0013270E">
        <w:rPr>
          <w:rFonts w:ascii="Palatino Linotype" w:hAnsi="Palatino Linotype" w:cs="Arial"/>
        </w:rPr>
        <w:t xml:space="preserve">, </w:t>
      </w:r>
      <w:r w:rsidR="00AF3F86" w:rsidRPr="0013270E">
        <w:rPr>
          <w:rFonts w:ascii="Palatino Linotype" w:hAnsi="Palatino Linotype" w:cs="Arial"/>
        </w:rPr>
        <w:t xml:space="preserve">sin contemplar en el cómputo los </w:t>
      </w:r>
      <w:r w:rsidR="00AF3F86" w:rsidRPr="0013270E">
        <w:rPr>
          <w:rFonts w:ascii="Palatino Linotype" w:eastAsia="Calibri" w:hAnsi="Palatino Linotype" w:cs="Arial"/>
        </w:rPr>
        <w:t xml:space="preserve">días </w:t>
      </w:r>
      <w:r w:rsidR="00B92433" w:rsidRPr="0013270E">
        <w:rPr>
          <w:rFonts w:ascii="Palatino Linotype" w:eastAsia="Calibri" w:hAnsi="Palatino Linotype" w:cs="Arial"/>
        </w:rPr>
        <w:t xml:space="preserve">veintinueve y treinta de </w:t>
      </w:r>
      <w:r w:rsidR="0044453A" w:rsidRPr="0013270E">
        <w:rPr>
          <w:rFonts w:ascii="Palatino Linotype" w:eastAsia="Calibri" w:hAnsi="Palatino Linotype" w:cs="Arial"/>
        </w:rPr>
        <w:t>septiembre</w:t>
      </w:r>
      <w:r w:rsidR="00B92433" w:rsidRPr="0013270E">
        <w:rPr>
          <w:rFonts w:ascii="Palatino Linotype" w:eastAsia="Calibri" w:hAnsi="Palatino Linotype" w:cs="Arial"/>
        </w:rPr>
        <w:t xml:space="preserve">, seis, siete, trece y catorce de octubre </w:t>
      </w:r>
      <w:r w:rsidR="00AF3F86" w:rsidRPr="0013270E">
        <w:rPr>
          <w:rFonts w:ascii="Palatino Linotype" w:eastAsia="Calibri" w:hAnsi="Palatino Linotype" w:cs="Arial"/>
        </w:rPr>
        <w:t>de dos mil dieciocho</w:t>
      </w:r>
      <w:r w:rsidR="00B92433" w:rsidRPr="0013270E">
        <w:rPr>
          <w:rFonts w:ascii="Palatino Linotype" w:eastAsia="Calibri" w:hAnsi="Palatino Linotype" w:cs="Arial"/>
        </w:rPr>
        <w:t xml:space="preserve">, para el </w:t>
      </w:r>
      <w:r w:rsidR="002F7B23" w:rsidRPr="0013270E">
        <w:rPr>
          <w:rFonts w:ascii="Palatino Linotype" w:eastAsia="Calibri" w:hAnsi="Palatino Linotype" w:cs="Arial"/>
        </w:rPr>
        <w:t>primer medio de impugnación referido; y los días s</w:t>
      </w:r>
      <w:r w:rsidR="0044453A" w:rsidRPr="0013270E">
        <w:rPr>
          <w:rFonts w:ascii="Palatino Linotype" w:eastAsia="Calibri" w:hAnsi="Palatino Linotype" w:cs="Arial"/>
        </w:rPr>
        <w:t xml:space="preserve">eis, siete, trece, </w:t>
      </w:r>
      <w:r w:rsidR="002F7B23" w:rsidRPr="0013270E">
        <w:rPr>
          <w:rFonts w:ascii="Palatino Linotype" w:eastAsia="Calibri" w:hAnsi="Palatino Linotype" w:cs="Arial"/>
        </w:rPr>
        <w:t>catorce</w:t>
      </w:r>
      <w:r w:rsidR="0044453A" w:rsidRPr="0013270E">
        <w:rPr>
          <w:rFonts w:ascii="Palatino Linotype" w:eastAsia="Calibri" w:hAnsi="Palatino Linotype" w:cs="Arial"/>
        </w:rPr>
        <w:t>, veinte y veintiuno</w:t>
      </w:r>
      <w:r w:rsidR="002F7B23" w:rsidRPr="0013270E">
        <w:rPr>
          <w:rFonts w:ascii="Palatino Linotype" w:eastAsia="Calibri" w:hAnsi="Palatino Linotype" w:cs="Arial"/>
        </w:rPr>
        <w:t xml:space="preserve"> de octubre</w:t>
      </w:r>
      <w:r w:rsidR="0044453A" w:rsidRPr="0013270E">
        <w:rPr>
          <w:rFonts w:ascii="Palatino Linotype" w:eastAsia="Calibri" w:hAnsi="Palatino Linotype" w:cs="Arial"/>
        </w:rPr>
        <w:t xml:space="preserve"> de dos mil dieciocho;</w:t>
      </w:r>
      <w:r w:rsidR="002F7B23" w:rsidRPr="0013270E">
        <w:rPr>
          <w:rFonts w:ascii="Palatino Linotype" w:eastAsia="Calibri" w:hAnsi="Palatino Linotype" w:cs="Arial"/>
        </w:rPr>
        <w:t xml:space="preserve"> para el segundo medio de impugnación referido; </w:t>
      </w:r>
      <w:r w:rsidR="00AF3F86" w:rsidRPr="0013270E">
        <w:rPr>
          <w:rFonts w:ascii="Palatino Linotype" w:hAnsi="Palatino Linotype" w:cs="Arial"/>
        </w:rPr>
        <w:t xml:space="preserve">por corresponder a sábados y domingos, y ser considerados como inhábiles, en términos del artículo 3 fracción X de la </w:t>
      </w:r>
      <w:r w:rsidR="00AF3F86" w:rsidRPr="0013270E">
        <w:rPr>
          <w:rFonts w:ascii="Palatino Linotype" w:hAnsi="Palatino Linotype"/>
        </w:rPr>
        <w:t xml:space="preserve">Ley de Transparencia y Acceso a la Información Pública del Estado de México y Municipios, </w:t>
      </w:r>
      <w:r w:rsidR="00AF3F86" w:rsidRPr="0013270E">
        <w:rPr>
          <w:rFonts w:ascii="Palatino Linotype" w:hAnsi="Palatino Linotype" w:cs="Arial"/>
        </w:rPr>
        <w:t>y, de conformidad con el Calendario Oficial en Materia de Transparencia, Acceso a la Información Pública y Protección de Datos Personales del Estado de México y Municipios, para el año dos mil dieciocho y enero dos mil diecinueve, publicado en el Periódico Oficial del Estado Libre y Soberano de México “Gaceta del Gobierno”, el veinte de diciembre de dos mil diecisiete.</w:t>
      </w:r>
    </w:p>
    <w:p w:rsidR="00AF3F86" w:rsidRPr="0013270E" w:rsidRDefault="00AF3F86" w:rsidP="00AF3F86">
      <w:pPr>
        <w:spacing w:before="240" w:after="240" w:line="360" w:lineRule="auto"/>
        <w:jc w:val="both"/>
        <w:rPr>
          <w:rFonts w:ascii="Palatino Linotype" w:hAnsi="Palatino Linotype" w:cs="Arial"/>
        </w:rPr>
      </w:pPr>
      <w:r w:rsidRPr="0013270E">
        <w:rPr>
          <w:rFonts w:ascii="Palatino Linotype" w:hAnsi="Palatino Linotype" w:cs="Arial"/>
        </w:rPr>
        <w:t>En ese tenor, si los recursos de revisión que nos ocupan, se interpusieron el</w:t>
      </w:r>
      <w:r w:rsidRPr="0013270E">
        <w:rPr>
          <w:rFonts w:ascii="Palatino Linotype" w:hAnsi="Palatino Linotype" w:cs="Arial"/>
          <w:b/>
        </w:rPr>
        <w:t xml:space="preserve"> </w:t>
      </w:r>
      <w:r w:rsidR="0044453A" w:rsidRPr="0013270E">
        <w:rPr>
          <w:rFonts w:ascii="Palatino Linotype" w:hAnsi="Palatino Linotype" w:cs="Arial"/>
          <w:b/>
          <w:u w:val="single"/>
        </w:rPr>
        <w:t>dieciséis y el veintitrés de octubre</w:t>
      </w:r>
      <w:r w:rsidR="00140AE0" w:rsidRPr="0013270E">
        <w:rPr>
          <w:rFonts w:ascii="Palatino Linotype" w:hAnsi="Palatino Linotype" w:cs="Arial"/>
          <w:b/>
          <w:u w:val="single"/>
        </w:rPr>
        <w:t xml:space="preserve"> de dos mil dieciocho</w:t>
      </w:r>
      <w:r w:rsidRPr="0013270E">
        <w:rPr>
          <w:rFonts w:ascii="Palatino Linotype" w:hAnsi="Palatino Linotype" w:cs="Arial"/>
        </w:rPr>
        <w:t xml:space="preserve">, éstos se encuentran dentro de los </w:t>
      </w:r>
      <w:r w:rsidRPr="0013270E">
        <w:rPr>
          <w:rFonts w:ascii="Palatino Linotype" w:hAnsi="Palatino Linotype" w:cs="Arial"/>
        </w:rPr>
        <w:lastRenderedPageBreak/>
        <w:t>márgenes temporales previstos en el precepto legal citado en el párrafo anterior y, por tanto, su interposición se considera oportuna.</w:t>
      </w:r>
    </w:p>
    <w:p w:rsidR="00AF3F86" w:rsidRPr="0013270E" w:rsidRDefault="00AF3F86" w:rsidP="00AF3F86">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3270E">
        <w:rPr>
          <w:rFonts w:ascii="Palatino Linotype" w:hAnsi="Palatino Linotype" w:cs="Arial"/>
          <w:b/>
          <w:sz w:val="28"/>
          <w:szCs w:val="28"/>
        </w:rPr>
        <w:t>QUINTO.</w:t>
      </w:r>
      <w:r w:rsidRPr="0013270E">
        <w:rPr>
          <w:rFonts w:ascii="Palatino Linotype" w:hAnsi="Palatino Linotype" w:cs="Arial"/>
          <w:b/>
        </w:rPr>
        <w:t xml:space="preserve"> </w:t>
      </w:r>
      <w:proofErr w:type="spellStart"/>
      <w:r w:rsidRPr="0013270E">
        <w:rPr>
          <w:rFonts w:ascii="Palatino Linotype" w:hAnsi="Palatino Linotype" w:cs="Arial"/>
          <w:b/>
        </w:rPr>
        <w:t>Procedibilidad</w:t>
      </w:r>
      <w:proofErr w:type="spellEnd"/>
      <w:r w:rsidRPr="0013270E">
        <w:rPr>
          <w:rFonts w:ascii="Palatino Linotype" w:hAnsi="Palatino Linotype" w:cs="Arial"/>
          <w:b/>
        </w:rPr>
        <w:t xml:space="preserve">. </w:t>
      </w:r>
      <w:r w:rsidRPr="0013270E">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13270E">
        <w:rPr>
          <w:rFonts w:ascii="Palatino Linotype" w:hAnsi="Palatino Linotype" w:cs="Arial"/>
          <w:lang w:val="es-ES_tradnl"/>
        </w:rPr>
        <w:t xml:space="preserve">de la </w:t>
      </w:r>
      <w:r w:rsidRPr="0013270E">
        <w:rPr>
          <w:rFonts w:ascii="Palatino Linotype" w:hAnsi="Palatino Linotype" w:cs="Arial"/>
        </w:rPr>
        <w:t xml:space="preserve">Ley de Transparencia y Acceso a la Información Pública del Estado de México y Municipios, en atención a que fueron presentados mediante el formato visible en </w:t>
      </w:r>
      <w:r w:rsidRPr="0013270E">
        <w:rPr>
          <w:rFonts w:ascii="Palatino Linotype" w:hAnsi="Palatino Linotype" w:cs="Arial"/>
          <w:b/>
        </w:rPr>
        <w:t>EL SAIMEX</w:t>
      </w:r>
      <w:r w:rsidRPr="0013270E">
        <w:rPr>
          <w:rFonts w:ascii="Palatino Linotype" w:hAnsi="Palatino Linotype" w:cs="Arial"/>
        </w:rPr>
        <w:t>.</w:t>
      </w:r>
    </w:p>
    <w:p w:rsidR="00204375" w:rsidRPr="0013270E" w:rsidRDefault="003F728A" w:rsidP="004F4575">
      <w:pPr>
        <w:spacing w:before="240" w:after="240" w:line="360" w:lineRule="auto"/>
        <w:jc w:val="both"/>
        <w:rPr>
          <w:rFonts w:ascii="Palatino Linotype" w:hAnsi="Palatino Linotype"/>
          <w:color w:val="000000"/>
        </w:rPr>
      </w:pPr>
      <w:r w:rsidRPr="0013270E">
        <w:rPr>
          <w:rFonts w:ascii="Palatino Linotype" w:hAnsi="Palatino Linotype" w:cs="Arial"/>
          <w:b/>
          <w:color w:val="000000" w:themeColor="text1"/>
          <w:sz w:val="28"/>
          <w:szCs w:val="28"/>
        </w:rPr>
        <w:t>SEXTO.</w:t>
      </w:r>
      <w:r w:rsidRPr="0013270E">
        <w:rPr>
          <w:rFonts w:ascii="Palatino Linotype" w:hAnsi="Palatino Linotype" w:cs="Arial"/>
          <w:b/>
          <w:color w:val="000000" w:themeColor="text1"/>
        </w:rPr>
        <w:t xml:space="preserve"> Estudio y resolución del asunto. </w:t>
      </w:r>
      <w:r w:rsidR="00C71776" w:rsidRPr="0013270E">
        <w:rPr>
          <w:rFonts w:ascii="Palatino Linotype" w:hAnsi="Palatino Linotype" w:cs="Arial"/>
        </w:rPr>
        <w:t>De la</w:t>
      </w:r>
      <w:r w:rsidRPr="0013270E">
        <w:rPr>
          <w:rFonts w:ascii="Palatino Linotype" w:hAnsi="Palatino Linotype" w:cs="Arial"/>
          <w:b/>
        </w:rPr>
        <w:t xml:space="preserve"> </w:t>
      </w:r>
      <w:r w:rsidRPr="0013270E">
        <w:rPr>
          <w:rFonts w:ascii="Palatino Linotype" w:hAnsi="Palatino Linotype" w:cs="Arial"/>
          <w:color w:val="000000" w:themeColor="text1"/>
        </w:rPr>
        <w:t>revisión de los expedientes electrónicos formados en el</w:t>
      </w:r>
      <w:r w:rsidRPr="0013270E">
        <w:rPr>
          <w:rFonts w:ascii="Palatino Linotype" w:hAnsi="Palatino Linotype" w:cs="Arial"/>
          <w:b/>
          <w:color w:val="000000" w:themeColor="text1"/>
        </w:rPr>
        <w:t xml:space="preserve"> SAIMEX</w:t>
      </w:r>
      <w:r w:rsidRPr="0013270E">
        <w:rPr>
          <w:rFonts w:ascii="Palatino Linotype" w:hAnsi="Palatino Linotype" w:cs="Arial"/>
          <w:color w:val="000000" w:themeColor="text1"/>
        </w:rPr>
        <w:t xml:space="preserve"> por motivo de las solicitudes de información referidas y de los recursos de mérito, se advierte que </w:t>
      </w:r>
      <w:r w:rsidR="000779DC" w:rsidRPr="0013270E">
        <w:rPr>
          <w:rFonts w:ascii="Palatino Linotype" w:hAnsi="Palatino Linotype"/>
          <w:b/>
          <w:color w:val="000000"/>
        </w:rPr>
        <w:t>EL</w:t>
      </w:r>
      <w:r w:rsidRPr="0013270E">
        <w:rPr>
          <w:rFonts w:ascii="Palatino Linotype" w:hAnsi="Palatino Linotype"/>
          <w:b/>
          <w:color w:val="000000"/>
        </w:rPr>
        <w:t xml:space="preserve"> RECURRENTE</w:t>
      </w:r>
      <w:r w:rsidRPr="0013270E">
        <w:rPr>
          <w:rFonts w:ascii="Palatino Linotype" w:hAnsi="Palatino Linotype"/>
          <w:color w:val="000000"/>
        </w:rPr>
        <w:t xml:space="preserve"> solicitó </w:t>
      </w:r>
      <w:r w:rsidR="00606D1F" w:rsidRPr="0013270E">
        <w:rPr>
          <w:rFonts w:ascii="Palatino Linotype" w:hAnsi="Palatino Linotype"/>
          <w:color w:val="000000"/>
        </w:rPr>
        <w:t xml:space="preserve">la información descrita en las fracciones II, VIII, X, XII, XXV, XXVI, XXVIII, XXX, XXXII XXXV, XXXVII, XXXVIII, XL, XLVII del artículo 92 de la Ley de Transparencia, Acceso a la Información Pública del Estado de México y Municipios (LTAIPEMM); así como la descrita en el artículo 94, fracción I, inciso b), </w:t>
      </w:r>
      <w:r w:rsidR="004F4575" w:rsidRPr="0013270E">
        <w:rPr>
          <w:rFonts w:ascii="Palatino Linotype" w:hAnsi="Palatino Linotype"/>
          <w:color w:val="000000"/>
        </w:rPr>
        <w:t xml:space="preserve">d) y f); de la ley en cuestión, </w:t>
      </w:r>
      <w:r w:rsidR="00204375" w:rsidRPr="0013270E">
        <w:rPr>
          <w:rFonts w:ascii="Palatino Linotype" w:hAnsi="Palatino Linotype"/>
        </w:rPr>
        <w:t>y con la finalidad de brindar claridad al respecto, se inserta su contenido a continuación:</w:t>
      </w:r>
    </w:p>
    <w:p w:rsidR="00204375" w:rsidRPr="0013270E" w:rsidRDefault="00204375" w:rsidP="007873EE">
      <w:pPr>
        <w:spacing w:before="120" w:after="120"/>
        <w:ind w:left="851" w:right="899"/>
        <w:jc w:val="center"/>
        <w:rPr>
          <w:rFonts w:ascii="Palatino Linotype" w:eastAsia="Calibri" w:hAnsi="Palatino Linotype" w:cs="Tahoma"/>
          <w:b/>
          <w:bCs/>
          <w:iCs/>
          <w:sz w:val="22"/>
          <w:szCs w:val="22"/>
          <w:lang w:eastAsia="es-ES_tradnl"/>
        </w:rPr>
      </w:pPr>
      <w:r w:rsidRPr="0013270E">
        <w:rPr>
          <w:rFonts w:ascii="Palatino Linotype" w:eastAsia="Calibri" w:hAnsi="Palatino Linotype" w:cs="Tahoma"/>
          <w:b/>
          <w:bCs/>
          <w:iCs/>
          <w:sz w:val="22"/>
          <w:szCs w:val="22"/>
          <w:lang w:eastAsia="es-ES_tradnl"/>
        </w:rPr>
        <w:t>Ley de Transparencia, Acceso a la Información Pública del Estado de México y Municipios</w:t>
      </w:r>
    </w:p>
    <w:p w:rsidR="00204375" w:rsidRPr="0013270E" w:rsidRDefault="00204375" w:rsidP="007873EE">
      <w:pPr>
        <w:autoSpaceDE w:val="0"/>
        <w:autoSpaceDN w:val="0"/>
        <w:adjustRightInd w:val="0"/>
        <w:spacing w:before="120" w:after="120"/>
        <w:ind w:left="851" w:right="902"/>
        <w:jc w:val="center"/>
        <w:rPr>
          <w:rFonts w:ascii="Palatino Linotype" w:hAnsi="Palatino Linotype" w:cs="Arial"/>
          <w:b/>
          <w:bCs/>
          <w:i/>
          <w:sz w:val="22"/>
          <w:szCs w:val="22"/>
        </w:rPr>
      </w:pPr>
      <w:r w:rsidRPr="0013270E">
        <w:rPr>
          <w:rFonts w:ascii="Palatino Linotype" w:hAnsi="Palatino Linotype" w:cs="Arial"/>
          <w:bCs/>
          <w:i/>
          <w:sz w:val="22"/>
          <w:szCs w:val="22"/>
        </w:rPr>
        <w:t>“</w:t>
      </w:r>
      <w:r w:rsidRPr="0013270E">
        <w:rPr>
          <w:rFonts w:ascii="Palatino Linotype" w:hAnsi="Palatino Linotype" w:cs="Arial"/>
          <w:b/>
          <w:bCs/>
          <w:i/>
          <w:sz w:val="22"/>
          <w:szCs w:val="22"/>
        </w:rPr>
        <w:t>Capítulo II</w:t>
      </w:r>
    </w:p>
    <w:p w:rsidR="00204375" w:rsidRPr="0013270E" w:rsidRDefault="00204375" w:rsidP="007873EE">
      <w:pPr>
        <w:autoSpaceDE w:val="0"/>
        <w:autoSpaceDN w:val="0"/>
        <w:adjustRightInd w:val="0"/>
        <w:spacing w:before="120" w:after="120"/>
        <w:ind w:left="851" w:right="902"/>
        <w:jc w:val="center"/>
        <w:rPr>
          <w:rFonts w:ascii="Palatino Linotype" w:hAnsi="Palatino Linotype" w:cs="Arial"/>
          <w:b/>
          <w:bCs/>
          <w:i/>
          <w:sz w:val="22"/>
          <w:szCs w:val="22"/>
        </w:rPr>
      </w:pPr>
      <w:r w:rsidRPr="0013270E">
        <w:rPr>
          <w:rFonts w:ascii="Palatino Linotype" w:hAnsi="Palatino Linotype" w:cs="Arial"/>
          <w:b/>
          <w:bCs/>
          <w:i/>
          <w:sz w:val="22"/>
          <w:szCs w:val="22"/>
        </w:rPr>
        <w:t>De las Obligaciones de Transparencia Comunes</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b/>
          <w:bCs/>
          <w:i/>
          <w:sz w:val="22"/>
          <w:szCs w:val="22"/>
        </w:rPr>
        <w:t xml:space="preserve">Artículo 92. </w:t>
      </w:r>
      <w:r w:rsidRPr="0013270E">
        <w:rPr>
          <w:rFonts w:ascii="Palatino Linotype" w:hAnsi="Palatino Linotype" w:cs="Arial"/>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b/>
          <w:bCs/>
          <w:i/>
          <w:sz w:val="22"/>
          <w:szCs w:val="22"/>
        </w:rPr>
        <w:t>…</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b/>
          <w:bCs/>
          <w:i/>
          <w:sz w:val="22"/>
          <w:szCs w:val="22"/>
        </w:rPr>
        <w:lastRenderedPageBreak/>
        <w:t xml:space="preserve">II. </w:t>
      </w:r>
      <w:r w:rsidRPr="0013270E">
        <w:rPr>
          <w:rFonts w:ascii="Palatino Linotype" w:hAnsi="Palatino Linotype" w:cs="Arial"/>
          <w:i/>
          <w:sz w:val="22"/>
          <w:szCs w:val="22"/>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b/>
          <w:bCs/>
          <w:i/>
          <w:sz w:val="22"/>
          <w:szCs w:val="22"/>
        </w:rPr>
        <w:t>…</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b/>
          <w:bCs/>
          <w:i/>
          <w:sz w:val="22"/>
          <w:szCs w:val="22"/>
        </w:rPr>
        <w:t xml:space="preserve">VIII. </w:t>
      </w:r>
      <w:r w:rsidRPr="0013270E">
        <w:rPr>
          <w:rFonts w:ascii="Palatino Linotype" w:hAnsi="Palatino Linotype" w:cs="Arial"/>
          <w:i/>
          <w:sz w:val="22"/>
          <w:szCs w:val="22"/>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b/>
          <w:bCs/>
          <w:i/>
          <w:sz w:val="22"/>
          <w:szCs w:val="22"/>
        </w:rPr>
        <w:t>…</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b/>
          <w:bCs/>
          <w:i/>
          <w:sz w:val="22"/>
          <w:szCs w:val="22"/>
        </w:rPr>
        <w:t xml:space="preserve">X. </w:t>
      </w:r>
      <w:r w:rsidRPr="0013270E">
        <w:rPr>
          <w:rFonts w:ascii="Palatino Linotype" w:hAnsi="Palatino Linotype" w:cs="Arial"/>
          <w:i/>
          <w:sz w:val="22"/>
          <w:szCs w:val="22"/>
        </w:rPr>
        <w:t>El número total de las plazas y del personal de base y de confianza, especificando el total de las vacantes, por nivel de puesto, para cada unidad administrativa;</w:t>
      </w:r>
    </w:p>
    <w:p w:rsidR="00204375" w:rsidRPr="0013270E" w:rsidRDefault="00204375" w:rsidP="007873EE">
      <w:pPr>
        <w:autoSpaceDE w:val="0"/>
        <w:autoSpaceDN w:val="0"/>
        <w:adjustRightInd w:val="0"/>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b/>
          <w:bCs/>
          <w:i/>
          <w:sz w:val="22"/>
          <w:szCs w:val="22"/>
        </w:rPr>
        <w:t xml:space="preserve">XII. </w:t>
      </w:r>
      <w:r w:rsidRPr="0013270E">
        <w:rPr>
          <w:rFonts w:ascii="Palatino Linotype" w:hAnsi="Palatino Linotype" w:cs="Arial"/>
          <w:i/>
          <w:sz w:val="22"/>
          <w:szCs w:val="22"/>
        </w:rPr>
        <w:t>El perfil de los puestos de los servidores públicos a su servicio en los casos que aplique;</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b/>
          <w:bCs/>
          <w:i/>
          <w:sz w:val="22"/>
          <w:szCs w:val="22"/>
        </w:rPr>
        <w:t>…</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b/>
          <w:bCs/>
          <w:i/>
          <w:sz w:val="22"/>
          <w:szCs w:val="22"/>
        </w:rPr>
        <w:t xml:space="preserve">XXV. </w:t>
      </w:r>
      <w:r w:rsidRPr="0013270E">
        <w:rPr>
          <w:rFonts w:ascii="Palatino Linotype" w:hAnsi="Palatino Linotype" w:cs="Arial"/>
          <w:i/>
          <w:sz w:val="22"/>
          <w:szCs w:val="22"/>
        </w:rPr>
        <w:t>La información financiera sobre el presupuesto asignado, así como los informes del ejercicio trimestral del gasto, en términos de la Ley General de Contabilidad Gubernamental y demás disposiciones jurídicas aplicables;</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b/>
          <w:bCs/>
          <w:i/>
          <w:sz w:val="22"/>
          <w:szCs w:val="22"/>
        </w:rPr>
        <w:t xml:space="preserve">XXVI. </w:t>
      </w:r>
      <w:r w:rsidRPr="0013270E">
        <w:rPr>
          <w:rFonts w:ascii="Palatino Linotype" w:hAnsi="Palatino Linotype" w:cs="Arial"/>
          <w:i/>
          <w:sz w:val="22"/>
          <w:szCs w:val="22"/>
        </w:rPr>
        <w:t>La información relativa a la deuda pública, en términos de las disposiciones jurídicas aplicables:</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i/>
          <w:sz w:val="22"/>
          <w:szCs w:val="22"/>
        </w:rPr>
        <w:t>Los datos de todos los financiamientos contratados, así como de los movimientos que se efectúen, en la que se incluya:</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b/>
          <w:bCs/>
          <w:i/>
          <w:sz w:val="22"/>
          <w:szCs w:val="22"/>
        </w:rPr>
        <w:t xml:space="preserve">a) </w:t>
      </w:r>
      <w:r w:rsidRPr="0013270E">
        <w:rPr>
          <w:rFonts w:ascii="Palatino Linotype" w:hAnsi="Palatino Linotype" w:cs="Arial"/>
          <w:i/>
          <w:sz w:val="22"/>
          <w:szCs w:val="22"/>
        </w:rPr>
        <w:t>Los montos de financiamiento contratados;</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b/>
          <w:bCs/>
          <w:i/>
          <w:sz w:val="22"/>
          <w:szCs w:val="22"/>
        </w:rPr>
        <w:t xml:space="preserve">b) </w:t>
      </w:r>
      <w:r w:rsidRPr="0013270E">
        <w:rPr>
          <w:rFonts w:ascii="Palatino Linotype" w:hAnsi="Palatino Linotype" w:cs="Arial"/>
          <w:i/>
          <w:sz w:val="22"/>
          <w:szCs w:val="22"/>
        </w:rPr>
        <w:t>Los plazos;</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b/>
          <w:bCs/>
          <w:i/>
          <w:sz w:val="22"/>
          <w:szCs w:val="22"/>
        </w:rPr>
        <w:t xml:space="preserve">c) </w:t>
      </w:r>
      <w:r w:rsidRPr="0013270E">
        <w:rPr>
          <w:rFonts w:ascii="Palatino Linotype" w:hAnsi="Palatino Linotype" w:cs="Arial"/>
          <w:i/>
          <w:sz w:val="22"/>
          <w:szCs w:val="22"/>
        </w:rPr>
        <w:t>Las tasas de interés; y</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b/>
          <w:bCs/>
          <w:i/>
          <w:sz w:val="22"/>
          <w:szCs w:val="22"/>
        </w:rPr>
        <w:t xml:space="preserve">d) </w:t>
      </w:r>
      <w:r w:rsidRPr="0013270E">
        <w:rPr>
          <w:rFonts w:ascii="Palatino Linotype" w:hAnsi="Palatino Linotype" w:cs="Arial"/>
          <w:i/>
          <w:sz w:val="22"/>
          <w:szCs w:val="22"/>
        </w:rPr>
        <w:t>Las garantías.</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b/>
          <w:bCs/>
          <w:i/>
          <w:sz w:val="22"/>
          <w:szCs w:val="22"/>
        </w:rPr>
        <w:t>…</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b/>
          <w:bCs/>
          <w:i/>
          <w:sz w:val="22"/>
          <w:szCs w:val="22"/>
        </w:rPr>
        <w:t xml:space="preserve">XXVIII. </w:t>
      </w:r>
      <w:r w:rsidRPr="0013270E">
        <w:rPr>
          <w:rFonts w:ascii="Palatino Linotype" w:hAnsi="Palatino Linotype" w:cs="Arial"/>
          <w:i/>
          <w:sz w:val="22"/>
          <w:szCs w:val="22"/>
        </w:rPr>
        <w:t>Los informes de resultados de las auditorías al ejercicio presupuestal de cada sujeto obligado que se realicen y, en su caso, las aclaraciones que correspondan;</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b/>
          <w:bCs/>
          <w:i/>
          <w:sz w:val="22"/>
          <w:szCs w:val="22"/>
        </w:rPr>
        <w:t>…</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b/>
          <w:bCs/>
          <w:i/>
          <w:sz w:val="22"/>
          <w:szCs w:val="22"/>
        </w:rPr>
        <w:lastRenderedPageBreak/>
        <w:t xml:space="preserve">XXX. </w:t>
      </w:r>
      <w:r w:rsidRPr="0013270E">
        <w:rPr>
          <w:rFonts w:ascii="Palatino Linotype" w:hAnsi="Palatino Linotype" w:cs="Arial"/>
          <w:i/>
          <w:sz w:val="22"/>
          <w:szCs w:val="22"/>
        </w:rPr>
        <w:t xml:space="preserve">El resultado de la </w:t>
      </w:r>
      <w:proofErr w:type="spellStart"/>
      <w:r w:rsidRPr="0013270E">
        <w:rPr>
          <w:rFonts w:ascii="Palatino Linotype" w:hAnsi="Palatino Linotype" w:cs="Arial"/>
          <w:i/>
          <w:sz w:val="22"/>
          <w:szCs w:val="22"/>
        </w:rPr>
        <w:t>dictaminación</w:t>
      </w:r>
      <w:proofErr w:type="spellEnd"/>
      <w:r w:rsidRPr="0013270E">
        <w:rPr>
          <w:rFonts w:ascii="Palatino Linotype" w:hAnsi="Palatino Linotype" w:cs="Arial"/>
          <w:i/>
          <w:sz w:val="22"/>
          <w:szCs w:val="22"/>
        </w:rPr>
        <w:t xml:space="preserve"> de los estados financieros;</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b/>
          <w:bCs/>
          <w:i/>
          <w:sz w:val="22"/>
          <w:szCs w:val="22"/>
        </w:rPr>
        <w:t>…</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b/>
          <w:bCs/>
          <w:i/>
          <w:sz w:val="22"/>
          <w:szCs w:val="22"/>
        </w:rPr>
        <w:t xml:space="preserve">XXXII. </w:t>
      </w:r>
      <w:r w:rsidRPr="0013270E">
        <w:rPr>
          <w:rFonts w:ascii="Palatino Linotype" w:hAnsi="Palatino Linotype" w:cs="Arial"/>
          <w:i/>
          <w:sz w:val="22"/>
          <w:szCs w:val="22"/>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b/>
          <w:bCs/>
          <w:i/>
          <w:sz w:val="22"/>
          <w:szCs w:val="22"/>
        </w:rPr>
        <w:t>…</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b/>
          <w:bCs/>
          <w:i/>
          <w:sz w:val="22"/>
          <w:szCs w:val="22"/>
        </w:rPr>
        <w:t xml:space="preserve">XXXV. </w:t>
      </w:r>
      <w:r w:rsidRPr="0013270E">
        <w:rPr>
          <w:rFonts w:ascii="Palatino Linotype" w:hAnsi="Palatino Linotype" w:cs="Arial"/>
          <w:i/>
          <w:sz w:val="22"/>
          <w:szCs w:val="22"/>
        </w:rPr>
        <w:t>Informes de avances programáticos o presupuestales, balances generales y estado financiero;</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b/>
          <w:bCs/>
          <w:i/>
          <w:sz w:val="22"/>
          <w:szCs w:val="22"/>
        </w:rPr>
        <w:t>…</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b/>
          <w:bCs/>
          <w:i/>
          <w:sz w:val="22"/>
          <w:szCs w:val="22"/>
        </w:rPr>
        <w:t xml:space="preserve">XXXVII. </w:t>
      </w:r>
      <w:r w:rsidRPr="0013270E">
        <w:rPr>
          <w:rFonts w:ascii="Palatino Linotype" w:hAnsi="Palatino Linotype" w:cs="Arial"/>
          <w:i/>
          <w:sz w:val="22"/>
          <w:szCs w:val="22"/>
        </w:rPr>
        <w:t>Los convenios de coordinación, de concertación, entre otros, que suscriban con otros entes de los sectores público, social y privado;</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b/>
          <w:bCs/>
          <w:i/>
          <w:sz w:val="22"/>
          <w:szCs w:val="22"/>
        </w:rPr>
        <w:t xml:space="preserve">XXXVIII. </w:t>
      </w:r>
      <w:r w:rsidRPr="0013270E">
        <w:rPr>
          <w:rFonts w:ascii="Palatino Linotype" w:hAnsi="Palatino Linotype" w:cs="Arial"/>
          <w:i/>
          <w:sz w:val="22"/>
          <w:szCs w:val="22"/>
        </w:rPr>
        <w:t>El inventario de bienes muebles e inmuebles en posesión y propiedad;</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b/>
          <w:bCs/>
          <w:i/>
          <w:sz w:val="22"/>
          <w:szCs w:val="22"/>
        </w:rPr>
        <w:t>…</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b/>
          <w:bCs/>
          <w:i/>
          <w:sz w:val="22"/>
          <w:szCs w:val="22"/>
        </w:rPr>
        <w:t xml:space="preserve">XL. </w:t>
      </w:r>
      <w:r w:rsidRPr="0013270E">
        <w:rPr>
          <w:rFonts w:ascii="Palatino Linotype" w:hAnsi="Palatino Linotype" w:cs="Arial"/>
          <w:i/>
          <w:sz w:val="22"/>
          <w:szCs w:val="22"/>
        </w:rPr>
        <w:t>Las resoluciones y laudos que se emitan en procesos o procedimientos seguidos en forma de juicio;</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b/>
          <w:bCs/>
          <w:i/>
          <w:sz w:val="22"/>
          <w:szCs w:val="22"/>
        </w:rPr>
        <w:t>…</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r w:rsidRPr="0013270E">
        <w:rPr>
          <w:rFonts w:ascii="Palatino Linotype" w:hAnsi="Palatino Linotype" w:cs="Arial"/>
          <w:b/>
          <w:bCs/>
          <w:i/>
          <w:sz w:val="22"/>
          <w:szCs w:val="22"/>
        </w:rPr>
        <w:t xml:space="preserve">XLVII. </w:t>
      </w:r>
      <w:r w:rsidRPr="0013270E">
        <w:rPr>
          <w:rFonts w:ascii="Palatino Linotype" w:hAnsi="Palatino Linotype" w:cs="Arial"/>
          <w:i/>
          <w:sz w:val="22"/>
          <w:szCs w:val="22"/>
        </w:rPr>
        <w:t>Los ingresos recibidos por cualquier concepto señalando el nombre de los responsables de recibirlos, administrarlos y ejercerlos, indicando el destino de cada uno de ellos;</w:t>
      </w:r>
    </w:p>
    <w:p w:rsidR="00204375" w:rsidRPr="0013270E" w:rsidRDefault="00204375" w:rsidP="007873EE">
      <w:pPr>
        <w:autoSpaceDE w:val="0"/>
        <w:autoSpaceDN w:val="0"/>
        <w:adjustRightInd w:val="0"/>
        <w:spacing w:before="120" w:after="120"/>
        <w:ind w:left="851" w:right="902"/>
        <w:jc w:val="both"/>
        <w:rPr>
          <w:rFonts w:ascii="Palatino Linotype" w:hAnsi="Palatino Linotype" w:cs="Arial"/>
          <w:i/>
          <w:sz w:val="22"/>
          <w:szCs w:val="22"/>
        </w:rPr>
      </w:pPr>
    </w:p>
    <w:p w:rsidR="00204375" w:rsidRPr="0013270E" w:rsidRDefault="00204375" w:rsidP="007873EE">
      <w:pPr>
        <w:autoSpaceDE w:val="0"/>
        <w:autoSpaceDN w:val="0"/>
        <w:adjustRightInd w:val="0"/>
        <w:spacing w:before="120" w:after="120"/>
        <w:ind w:left="851" w:right="902"/>
        <w:jc w:val="center"/>
        <w:rPr>
          <w:rFonts w:ascii="Palatino Linotype" w:hAnsi="Palatino Linotype"/>
          <w:b/>
          <w:i/>
          <w:sz w:val="22"/>
          <w:szCs w:val="22"/>
        </w:rPr>
      </w:pPr>
      <w:r w:rsidRPr="0013270E">
        <w:rPr>
          <w:rFonts w:ascii="Palatino Linotype" w:hAnsi="Palatino Linotype"/>
          <w:b/>
          <w:i/>
          <w:sz w:val="22"/>
          <w:szCs w:val="22"/>
        </w:rPr>
        <w:t>Capítulo III</w:t>
      </w:r>
    </w:p>
    <w:p w:rsidR="00204375" w:rsidRPr="0013270E" w:rsidRDefault="00204375" w:rsidP="007873EE">
      <w:pPr>
        <w:autoSpaceDE w:val="0"/>
        <w:autoSpaceDN w:val="0"/>
        <w:adjustRightInd w:val="0"/>
        <w:spacing w:before="120" w:after="120"/>
        <w:ind w:left="851" w:right="902"/>
        <w:jc w:val="center"/>
        <w:rPr>
          <w:rFonts w:ascii="Palatino Linotype" w:hAnsi="Palatino Linotype"/>
          <w:b/>
          <w:i/>
          <w:sz w:val="22"/>
          <w:szCs w:val="22"/>
        </w:rPr>
      </w:pPr>
      <w:r w:rsidRPr="0013270E">
        <w:rPr>
          <w:rFonts w:ascii="Palatino Linotype" w:hAnsi="Palatino Linotype"/>
          <w:b/>
          <w:i/>
          <w:sz w:val="22"/>
          <w:szCs w:val="22"/>
        </w:rPr>
        <w:t>De las Obligaciones de Transparencia</w:t>
      </w:r>
    </w:p>
    <w:p w:rsidR="00204375" w:rsidRPr="0013270E" w:rsidRDefault="00204375" w:rsidP="007873EE">
      <w:pPr>
        <w:autoSpaceDE w:val="0"/>
        <w:autoSpaceDN w:val="0"/>
        <w:adjustRightInd w:val="0"/>
        <w:spacing w:before="120" w:after="120"/>
        <w:ind w:left="851" w:right="902"/>
        <w:jc w:val="center"/>
        <w:rPr>
          <w:rFonts w:ascii="Palatino Linotype" w:hAnsi="Palatino Linotype"/>
          <w:b/>
          <w:i/>
          <w:sz w:val="22"/>
          <w:szCs w:val="22"/>
        </w:rPr>
      </w:pPr>
      <w:r w:rsidRPr="0013270E">
        <w:rPr>
          <w:rFonts w:ascii="Palatino Linotype" w:hAnsi="Palatino Linotype"/>
          <w:b/>
          <w:i/>
          <w:sz w:val="22"/>
          <w:szCs w:val="22"/>
        </w:rPr>
        <w:t>Específicas de los Sujetos Obligados</w:t>
      </w:r>
    </w:p>
    <w:p w:rsidR="00204375" w:rsidRPr="0013270E" w:rsidRDefault="00204375" w:rsidP="007873EE">
      <w:pPr>
        <w:autoSpaceDE w:val="0"/>
        <w:autoSpaceDN w:val="0"/>
        <w:adjustRightInd w:val="0"/>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Artículo 94.</w:t>
      </w:r>
      <w:r w:rsidRPr="0013270E">
        <w:rPr>
          <w:rFonts w:ascii="Palatino Linotype" w:hAnsi="Palatino Linotype"/>
          <w:i/>
          <w:sz w:val="22"/>
          <w:szCs w:val="22"/>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rsidR="00204375" w:rsidRPr="0013270E" w:rsidRDefault="00204375" w:rsidP="007873EE">
      <w:pPr>
        <w:autoSpaceDE w:val="0"/>
        <w:autoSpaceDN w:val="0"/>
        <w:adjustRightInd w:val="0"/>
        <w:spacing w:before="120" w:after="120"/>
        <w:ind w:left="851" w:right="902"/>
        <w:jc w:val="both"/>
        <w:rPr>
          <w:rFonts w:ascii="Palatino Linotype" w:hAnsi="Palatino Linotype"/>
          <w:i/>
          <w:sz w:val="22"/>
          <w:szCs w:val="22"/>
        </w:rPr>
      </w:pPr>
      <w:r w:rsidRPr="0013270E">
        <w:rPr>
          <w:rFonts w:ascii="Palatino Linotype" w:hAnsi="Palatino Linotype"/>
          <w:i/>
          <w:sz w:val="22"/>
          <w:szCs w:val="22"/>
        </w:rPr>
        <w:t>I. En el caso del Poder Ejecutivo y los Municipios, en el ámbito de su competencia:</w:t>
      </w:r>
    </w:p>
    <w:p w:rsidR="00204375" w:rsidRPr="0013270E" w:rsidRDefault="00204375" w:rsidP="007873EE">
      <w:pPr>
        <w:autoSpaceDE w:val="0"/>
        <w:autoSpaceDN w:val="0"/>
        <w:adjustRightInd w:val="0"/>
        <w:spacing w:before="120" w:after="120"/>
        <w:ind w:left="851" w:right="902"/>
        <w:jc w:val="both"/>
        <w:rPr>
          <w:rFonts w:ascii="Palatino Linotype" w:hAnsi="Palatino Linotype"/>
          <w:i/>
          <w:sz w:val="22"/>
          <w:szCs w:val="22"/>
        </w:rPr>
      </w:pPr>
      <w:r w:rsidRPr="0013270E">
        <w:rPr>
          <w:rFonts w:ascii="Palatino Linotype" w:hAnsi="Palatino Linotype"/>
          <w:i/>
          <w:sz w:val="22"/>
          <w:szCs w:val="22"/>
        </w:rPr>
        <w:t>…</w:t>
      </w:r>
    </w:p>
    <w:p w:rsidR="00204375" w:rsidRPr="0013270E" w:rsidRDefault="00204375" w:rsidP="007873EE">
      <w:pPr>
        <w:autoSpaceDE w:val="0"/>
        <w:autoSpaceDN w:val="0"/>
        <w:adjustRightInd w:val="0"/>
        <w:spacing w:before="120" w:after="120"/>
        <w:ind w:left="851" w:right="902"/>
        <w:jc w:val="both"/>
        <w:rPr>
          <w:rFonts w:ascii="Palatino Linotype" w:hAnsi="Palatino Linotype"/>
          <w:i/>
          <w:sz w:val="22"/>
          <w:szCs w:val="22"/>
        </w:rPr>
      </w:pPr>
      <w:r w:rsidRPr="0013270E">
        <w:rPr>
          <w:rFonts w:ascii="Palatino Linotype" w:hAnsi="Palatino Linotype"/>
          <w:i/>
          <w:sz w:val="22"/>
          <w:szCs w:val="22"/>
        </w:rPr>
        <w:lastRenderedPageBreak/>
        <w:t>b) El presupuesto de egresos y las fórmulas de distribución de los recursos otorgados;</w:t>
      </w:r>
    </w:p>
    <w:p w:rsidR="00204375" w:rsidRPr="0013270E" w:rsidRDefault="00204375" w:rsidP="007873EE">
      <w:pPr>
        <w:autoSpaceDE w:val="0"/>
        <w:autoSpaceDN w:val="0"/>
        <w:adjustRightInd w:val="0"/>
        <w:spacing w:before="120" w:after="120"/>
        <w:ind w:left="851" w:right="902"/>
        <w:jc w:val="both"/>
        <w:rPr>
          <w:rFonts w:ascii="Palatino Linotype" w:hAnsi="Palatino Linotype"/>
          <w:i/>
          <w:sz w:val="22"/>
          <w:szCs w:val="22"/>
        </w:rPr>
      </w:pPr>
      <w:r w:rsidRPr="0013270E">
        <w:rPr>
          <w:rFonts w:ascii="Palatino Linotype" w:hAnsi="Palatino Linotype"/>
          <w:i/>
          <w:sz w:val="22"/>
          <w:szCs w:val="22"/>
        </w:rPr>
        <w:t>…</w:t>
      </w:r>
    </w:p>
    <w:p w:rsidR="00204375" w:rsidRPr="0013270E" w:rsidRDefault="00204375" w:rsidP="007873EE">
      <w:pPr>
        <w:autoSpaceDE w:val="0"/>
        <w:autoSpaceDN w:val="0"/>
        <w:adjustRightInd w:val="0"/>
        <w:spacing w:before="120" w:after="120"/>
        <w:ind w:left="851" w:right="902"/>
        <w:jc w:val="both"/>
        <w:rPr>
          <w:rFonts w:ascii="Palatino Linotype" w:hAnsi="Palatino Linotype"/>
          <w:i/>
          <w:sz w:val="22"/>
          <w:szCs w:val="22"/>
        </w:rPr>
      </w:pPr>
      <w:r w:rsidRPr="0013270E">
        <w:rPr>
          <w:rFonts w:ascii="Palatino Linotype" w:hAnsi="Palatino Linotype"/>
          <w:i/>
          <w:sz w:val="22"/>
          <w:szCs w:val="22"/>
        </w:rPr>
        <w:t>d) El nombre, denominación o razón social y clave del registro federal de los contribuyentes a los que se les hubiera cancelado o condonado algún crédito fiscal local o municipal, así como los montos respectivos.</w:t>
      </w:r>
    </w:p>
    <w:p w:rsidR="00204375" w:rsidRPr="0013270E" w:rsidRDefault="00204375" w:rsidP="007873EE">
      <w:pPr>
        <w:autoSpaceDE w:val="0"/>
        <w:autoSpaceDN w:val="0"/>
        <w:adjustRightInd w:val="0"/>
        <w:spacing w:before="120" w:after="120"/>
        <w:ind w:left="851" w:right="902"/>
        <w:jc w:val="both"/>
        <w:rPr>
          <w:rFonts w:ascii="Palatino Linotype" w:hAnsi="Palatino Linotype"/>
          <w:i/>
          <w:sz w:val="22"/>
          <w:szCs w:val="22"/>
        </w:rPr>
      </w:pPr>
      <w:r w:rsidRPr="0013270E">
        <w:rPr>
          <w:rFonts w:ascii="Palatino Linotype" w:hAnsi="Palatino Linotype"/>
          <w:i/>
          <w:sz w:val="22"/>
          <w:szCs w:val="22"/>
        </w:rPr>
        <w:t>…</w:t>
      </w:r>
    </w:p>
    <w:p w:rsidR="00204375" w:rsidRPr="0013270E" w:rsidRDefault="00204375" w:rsidP="007873EE">
      <w:pPr>
        <w:autoSpaceDE w:val="0"/>
        <w:autoSpaceDN w:val="0"/>
        <w:adjustRightInd w:val="0"/>
        <w:spacing w:before="120" w:after="120"/>
        <w:ind w:left="851" w:right="902"/>
        <w:jc w:val="both"/>
        <w:rPr>
          <w:rFonts w:ascii="Palatino Linotype" w:hAnsi="Palatino Linotype"/>
          <w:i/>
          <w:sz w:val="22"/>
          <w:szCs w:val="22"/>
        </w:rPr>
      </w:pPr>
      <w:r w:rsidRPr="0013270E">
        <w:rPr>
          <w:rFonts w:ascii="Palatino Linotype" w:hAnsi="Palatino Linotype"/>
          <w:i/>
          <w:sz w:val="22"/>
          <w:szCs w:val="22"/>
        </w:rPr>
        <w:t>f) La información detallada que contengan los planes de desarrollo urbano, ordenamiento territorial y ecológico, los tipos y usos de suelo, licencias de uso y construcción otorgadas por los gobiernos municipales;” (Sic)</w:t>
      </w:r>
    </w:p>
    <w:p w:rsidR="00310DAE" w:rsidRPr="0013270E" w:rsidRDefault="00310DAE" w:rsidP="00310DAE">
      <w:pPr>
        <w:spacing w:before="240" w:after="240" w:line="360" w:lineRule="auto"/>
        <w:ind w:right="49"/>
        <w:jc w:val="both"/>
        <w:rPr>
          <w:rFonts w:ascii="Palatino Linotype" w:eastAsia="Calibri" w:hAnsi="Palatino Linotype" w:cs="Tahoma"/>
          <w:bCs/>
          <w:iCs/>
          <w:lang w:eastAsia="es-ES_tradnl"/>
        </w:rPr>
      </w:pPr>
      <w:r w:rsidRPr="0013270E">
        <w:rPr>
          <w:rFonts w:ascii="Palatino Linotype" w:eastAsia="Calibri" w:hAnsi="Palatino Linotype" w:cs="Tahoma"/>
          <w:bCs/>
          <w:iCs/>
          <w:lang w:eastAsia="es-ES_tradnl"/>
        </w:rPr>
        <w:t>Así tenemos que</w:t>
      </w:r>
      <w:r w:rsidR="009573D4" w:rsidRPr="0013270E">
        <w:rPr>
          <w:rFonts w:ascii="Palatino Linotype" w:eastAsia="Calibri" w:hAnsi="Palatino Linotype" w:cs="Tahoma"/>
          <w:bCs/>
          <w:iCs/>
          <w:lang w:eastAsia="es-ES_tradnl"/>
        </w:rPr>
        <w:t>,</w:t>
      </w:r>
      <w:r w:rsidRPr="0013270E">
        <w:rPr>
          <w:rFonts w:ascii="Palatino Linotype" w:eastAsia="Calibri" w:hAnsi="Palatino Linotype" w:cs="Tahoma"/>
          <w:bCs/>
          <w:iCs/>
          <w:lang w:eastAsia="es-ES_tradnl"/>
        </w:rPr>
        <w:t xml:space="preserve"> </w:t>
      </w:r>
      <w:r w:rsidRPr="0013270E">
        <w:rPr>
          <w:rFonts w:ascii="Palatino Linotype" w:eastAsia="Calibri" w:hAnsi="Palatino Linotype" w:cs="Tahoma"/>
          <w:b/>
          <w:bCs/>
          <w:iCs/>
          <w:lang w:eastAsia="es-ES_tradnl"/>
        </w:rPr>
        <w:t xml:space="preserve">EL SUJETO OBLIGADO </w:t>
      </w:r>
      <w:r w:rsidRPr="0013270E">
        <w:rPr>
          <w:rFonts w:ascii="Palatino Linotype" w:eastAsia="Calibri" w:hAnsi="Palatino Linotype" w:cs="Tahoma"/>
          <w:bCs/>
          <w:iCs/>
          <w:lang w:eastAsia="es-ES_tradnl"/>
        </w:rPr>
        <w:t>con la finalidad de atender la</w:t>
      </w:r>
      <w:r w:rsidR="0063544F" w:rsidRPr="0013270E">
        <w:rPr>
          <w:rFonts w:ascii="Palatino Linotype" w:eastAsia="Calibri" w:hAnsi="Palatino Linotype" w:cs="Tahoma"/>
          <w:bCs/>
          <w:iCs/>
          <w:lang w:eastAsia="es-ES_tradnl"/>
        </w:rPr>
        <w:t>s</w:t>
      </w:r>
      <w:r w:rsidRPr="0013270E">
        <w:rPr>
          <w:rFonts w:ascii="Palatino Linotype" w:eastAsia="Calibri" w:hAnsi="Palatino Linotype" w:cs="Tahoma"/>
          <w:bCs/>
          <w:iCs/>
          <w:lang w:eastAsia="es-ES_tradnl"/>
        </w:rPr>
        <w:t xml:space="preserve"> solicitud</w:t>
      </w:r>
      <w:r w:rsidR="0063544F" w:rsidRPr="0013270E">
        <w:rPr>
          <w:rFonts w:ascii="Palatino Linotype" w:eastAsia="Calibri" w:hAnsi="Palatino Linotype" w:cs="Tahoma"/>
          <w:bCs/>
          <w:iCs/>
          <w:lang w:eastAsia="es-ES_tradnl"/>
        </w:rPr>
        <w:t>es</w:t>
      </w:r>
      <w:r w:rsidRPr="0013270E">
        <w:rPr>
          <w:rFonts w:ascii="Palatino Linotype" w:eastAsia="Calibri" w:hAnsi="Palatino Linotype" w:cs="Tahoma"/>
          <w:bCs/>
          <w:iCs/>
          <w:lang w:eastAsia="es-ES_tradnl"/>
        </w:rPr>
        <w:t xml:space="preserve"> de información pública manifestó qu</w:t>
      </w:r>
      <w:r w:rsidR="0063544F" w:rsidRPr="0013270E">
        <w:rPr>
          <w:rFonts w:ascii="Palatino Linotype" w:eastAsia="Calibri" w:hAnsi="Palatino Linotype" w:cs="Tahoma"/>
          <w:bCs/>
          <w:iCs/>
          <w:lang w:eastAsia="es-ES_tradnl"/>
        </w:rPr>
        <w:t>e la información solicitada se encontraba</w:t>
      </w:r>
      <w:r w:rsidRPr="0013270E">
        <w:rPr>
          <w:rFonts w:ascii="Palatino Linotype" w:eastAsia="Calibri" w:hAnsi="Palatino Linotype" w:cs="Tahoma"/>
          <w:bCs/>
          <w:iCs/>
          <w:lang w:eastAsia="es-ES_tradnl"/>
        </w:rPr>
        <w:t xml:space="preserve"> dispo</w:t>
      </w:r>
      <w:r w:rsidR="0063544F" w:rsidRPr="0013270E">
        <w:rPr>
          <w:rFonts w:ascii="Palatino Linotype" w:eastAsia="Calibri" w:hAnsi="Palatino Linotype" w:cs="Tahoma"/>
          <w:bCs/>
          <w:iCs/>
          <w:lang w:eastAsia="es-ES_tradnl"/>
        </w:rPr>
        <w:t>nible en la página oficial del M</w:t>
      </w:r>
      <w:r w:rsidRPr="0013270E">
        <w:rPr>
          <w:rFonts w:ascii="Palatino Linotype" w:eastAsia="Calibri" w:hAnsi="Palatino Linotype" w:cs="Tahoma"/>
          <w:bCs/>
          <w:iCs/>
          <w:lang w:eastAsia="es-ES_tradnl"/>
        </w:rPr>
        <w:t>unicipio, apartado de transparencia, icono IPOMEX</w:t>
      </w:r>
      <w:r w:rsidR="0063544F" w:rsidRPr="0013270E">
        <w:rPr>
          <w:rFonts w:ascii="Palatino Linotype" w:eastAsia="Calibri" w:hAnsi="Palatino Linotype" w:cs="Tahoma"/>
          <w:bCs/>
          <w:iCs/>
          <w:lang w:eastAsia="es-ES_tradnl"/>
        </w:rPr>
        <w:t>;</w:t>
      </w:r>
      <w:r w:rsidRPr="0013270E">
        <w:rPr>
          <w:rFonts w:ascii="Palatino Linotype" w:eastAsia="Calibri" w:hAnsi="Palatino Linotype" w:cs="Tahoma"/>
          <w:bCs/>
          <w:iCs/>
          <w:lang w:eastAsia="es-ES_tradnl"/>
        </w:rPr>
        <w:t xml:space="preserve"> sin embargo</w:t>
      </w:r>
      <w:r w:rsidR="0063544F" w:rsidRPr="0013270E">
        <w:rPr>
          <w:rFonts w:ascii="Palatino Linotype" w:eastAsia="Calibri" w:hAnsi="Palatino Linotype" w:cs="Tahoma"/>
          <w:bCs/>
          <w:iCs/>
          <w:lang w:eastAsia="es-ES_tradnl"/>
        </w:rPr>
        <w:t>,</w:t>
      </w:r>
      <w:r w:rsidRPr="0013270E">
        <w:rPr>
          <w:rFonts w:ascii="Palatino Linotype" w:eastAsia="Calibri" w:hAnsi="Palatino Linotype" w:cs="Tahoma"/>
          <w:bCs/>
          <w:iCs/>
          <w:lang w:eastAsia="es-ES_tradnl"/>
        </w:rPr>
        <w:t xml:space="preserve"> y a efecto de fac</w:t>
      </w:r>
      <w:r w:rsidR="0063544F" w:rsidRPr="0013270E">
        <w:rPr>
          <w:rFonts w:ascii="Palatino Linotype" w:eastAsia="Calibri" w:hAnsi="Palatino Linotype" w:cs="Tahoma"/>
          <w:bCs/>
          <w:iCs/>
          <w:lang w:eastAsia="es-ES_tradnl"/>
        </w:rPr>
        <w:t>ilitar su ubicación, le enunció</w:t>
      </w:r>
      <w:r w:rsidRPr="0013270E">
        <w:rPr>
          <w:rFonts w:ascii="Palatino Linotype" w:eastAsia="Calibri" w:hAnsi="Palatino Linotype" w:cs="Tahoma"/>
          <w:bCs/>
          <w:iCs/>
          <w:lang w:eastAsia="es-ES_tradnl"/>
        </w:rPr>
        <w:t xml:space="preserve"> los links correspondientes de cada pedimento referido por el solicitante.</w:t>
      </w:r>
    </w:p>
    <w:p w:rsidR="004F4575" w:rsidRPr="0013270E" w:rsidRDefault="004F4575" w:rsidP="004F4575">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rPr>
      </w:pPr>
      <w:r w:rsidRPr="0013270E">
        <w:rPr>
          <w:rFonts w:ascii="Palatino Linotype" w:hAnsi="Palatino Linotype" w:cs="Arial"/>
        </w:rPr>
        <w:t xml:space="preserve">Siendo así que, ante las respuestas otorgadas por </w:t>
      </w:r>
      <w:r w:rsidRPr="0013270E">
        <w:rPr>
          <w:rFonts w:ascii="Palatino Linotype" w:hAnsi="Palatino Linotype" w:cs="Arial"/>
          <w:b/>
        </w:rPr>
        <w:t>EL SUJETO OBLIGADO</w:t>
      </w:r>
      <w:r w:rsidRPr="0013270E">
        <w:rPr>
          <w:rFonts w:ascii="Palatino Linotype" w:hAnsi="Palatino Linotype" w:cs="Arial"/>
        </w:rPr>
        <w:t>,</w:t>
      </w:r>
      <w:r w:rsidRPr="0013270E">
        <w:rPr>
          <w:rFonts w:ascii="Palatino Linotype" w:hAnsi="Palatino Linotype" w:cs="Arial"/>
          <w:b/>
        </w:rPr>
        <w:t xml:space="preserve"> </w:t>
      </w:r>
      <w:r w:rsidRPr="0013270E">
        <w:rPr>
          <w:rFonts w:ascii="Palatino Linotype" w:hAnsi="Palatino Linotype" w:cs="Arial"/>
        </w:rPr>
        <w:t xml:space="preserve">el particular </w:t>
      </w:r>
      <w:r w:rsidRPr="0013270E">
        <w:rPr>
          <w:rFonts w:ascii="Palatino Linotype" w:hAnsi="Palatino Linotype"/>
        </w:rPr>
        <w:t>interpuso los recursos de revisión que nos ocupan, en los que señaló como actos impugnados y motivos de inconformidad los citados en el Resultando IV  de la presente resolución, que en obvio de repeticiones innecesarias se tienen como si a la letra se insertaren.</w:t>
      </w:r>
    </w:p>
    <w:p w:rsidR="004F4575" w:rsidRPr="0013270E" w:rsidRDefault="004F4575" w:rsidP="004F4575">
      <w:pPr>
        <w:spacing w:before="100" w:beforeAutospacing="1" w:after="100" w:afterAutospacing="1" w:line="360" w:lineRule="auto"/>
        <w:jc w:val="both"/>
        <w:rPr>
          <w:rFonts w:ascii="Palatino Linotype" w:hAnsi="Palatino Linotype" w:cs="Arial"/>
          <w:lang w:val="es-ES_tradnl"/>
        </w:rPr>
      </w:pPr>
      <w:r w:rsidRPr="0013270E">
        <w:rPr>
          <w:rFonts w:ascii="Palatino Linotype" w:hAnsi="Palatino Linotype" w:cs="Arial"/>
        </w:rPr>
        <w:t xml:space="preserve">Bajo ese orden de ideas y de las constancias que obran en los expedientes electrónicos del </w:t>
      </w:r>
      <w:r w:rsidRPr="0013270E">
        <w:rPr>
          <w:rFonts w:ascii="Palatino Linotype" w:hAnsi="Palatino Linotype" w:cs="Arial"/>
          <w:b/>
        </w:rPr>
        <w:t>SAIMEX</w:t>
      </w:r>
      <w:r w:rsidRPr="0013270E">
        <w:rPr>
          <w:rFonts w:ascii="Palatino Linotype" w:hAnsi="Palatino Linotype" w:cs="Arial"/>
        </w:rPr>
        <w:t xml:space="preserve">, se advierte que </w:t>
      </w:r>
      <w:r w:rsidRPr="0013270E">
        <w:rPr>
          <w:rFonts w:ascii="Palatino Linotype" w:hAnsi="Palatino Linotype" w:cs="Arial"/>
          <w:b/>
          <w:lang w:val="es-ES_tradnl"/>
        </w:rPr>
        <w:t xml:space="preserve">EL RECURRENTE </w:t>
      </w:r>
      <w:r w:rsidRPr="0013270E">
        <w:rPr>
          <w:rFonts w:ascii="Palatino Linotype" w:hAnsi="Palatino Linotype" w:cs="Arial"/>
          <w:lang w:val="es-ES_tradnl"/>
        </w:rPr>
        <w:t xml:space="preserve">presentó las manifestaciones y medios de </w:t>
      </w:r>
      <w:r w:rsidR="00202EE6" w:rsidRPr="0013270E">
        <w:rPr>
          <w:rFonts w:ascii="Palatino Linotype" w:hAnsi="Palatino Linotype" w:cs="Arial"/>
          <w:lang w:val="es-ES_tradnl"/>
        </w:rPr>
        <w:t>pru</w:t>
      </w:r>
      <w:r w:rsidR="00C365FC" w:rsidRPr="0013270E">
        <w:rPr>
          <w:rFonts w:ascii="Palatino Linotype" w:hAnsi="Palatino Linotype" w:cs="Arial"/>
          <w:lang w:val="es-ES_tradnl"/>
        </w:rPr>
        <w:t>ebas que a su derecho conviniero</w:t>
      </w:r>
      <w:r w:rsidR="00202EE6" w:rsidRPr="0013270E">
        <w:rPr>
          <w:rFonts w:ascii="Palatino Linotype" w:hAnsi="Palatino Linotype" w:cs="Arial"/>
          <w:lang w:val="es-ES_tradnl"/>
        </w:rPr>
        <w:t>n</w:t>
      </w:r>
      <w:r w:rsidRPr="0013270E">
        <w:rPr>
          <w:rFonts w:ascii="Palatino Linotype" w:hAnsi="Palatino Linotype" w:cs="Arial"/>
          <w:lang w:val="es-ES_tradnl"/>
        </w:rPr>
        <w:t xml:space="preserve">, así como que </w:t>
      </w:r>
      <w:r w:rsidRPr="0013270E">
        <w:rPr>
          <w:rFonts w:ascii="Palatino Linotype" w:hAnsi="Palatino Linotype" w:cs="Arial"/>
          <w:b/>
          <w:lang w:val="es-ES_tradnl"/>
        </w:rPr>
        <w:t>EL SUJETO OBLIGADO</w:t>
      </w:r>
      <w:r w:rsidRPr="0013270E">
        <w:rPr>
          <w:rFonts w:ascii="Palatino Linotype" w:hAnsi="Palatino Linotype" w:cs="Arial"/>
          <w:lang w:val="es-ES_tradnl"/>
        </w:rPr>
        <w:t xml:space="preserve"> no remitió los Informes Justificados  correspondientes.</w:t>
      </w:r>
    </w:p>
    <w:p w:rsidR="00A55A25" w:rsidRPr="0013270E" w:rsidRDefault="003239E9" w:rsidP="00AB54B6">
      <w:pPr>
        <w:spacing w:line="360" w:lineRule="auto"/>
        <w:ind w:right="51"/>
        <w:jc w:val="both"/>
        <w:rPr>
          <w:rFonts w:ascii="Palatino Linotype" w:hAnsi="Palatino Linotype" w:cs="Arial"/>
          <w:lang w:val="es-ES_tradnl"/>
        </w:rPr>
      </w:pPr>
      <w:r w:rsidRPr="0013270E">
        <w:rPr>
          <w:rFonts w:ascii="Palatino Linotype" w:hAnsi="Palatino Linotype" w:cs="Arial"/>
          <w:color w:val="000000" w:themeColor="text1"/>
        </w:rPr>
        <w:lastRenderedPageBreak/>
        <w:t>Atento a ello, primeramente</w:t>
      </w:r>
      <w:r w:rsidR="00AB54B6" w:rsidRPr="0013270E">
        <w:rPr>
          <w:rFonts w:ascii="Palatino Linotype" w:hAnsi="Palatino Linotype" w:cs="Arial"/>
          <w:color w:val="000000" w:themeColor="text1"/>
        </w:rPr>
        <w:t xml:space="preserve">, es de mencionar, que en los medios de impugnación en análisis, </w:t>
      </w:r>
      <w:r w:rsidR="00A55A25" w:rsidRPr="0013270E">
        <w:rPr>
          <w:rFonts w:ascii="Palatino Linotype" w:hAnsi="Palatino Linotype" w:cs="Arial"/>
        </w:rPr>
        <w:t xml:space="preserve">se obvia el </w:t>
      </w:r>
      <w:r w:rsidR="00AB54B6" w:rsidRPr="0013270E">
        <w:rPr>
          <w:rFonts w:ascii="Palatino Linotype" w:hAnsi="Palatino Linotype" w:cs="Arial"/>
        </w:rPr>
        <w:t xml:space="preserve">estudio </w:t>
      </w:r>
      <w:r w:rsidR="00A55A25" w:rsidRPr="0013270E">
        <w:rPr>
          <w:rFonts w:ascii="Palatino Linotype" w:hAnsi="Palatino Linotype" w:cs="Arial"/>
        </w:rPr>
        <w:t>de la competencia por parte del</w:t>
      </w:r>
      <w:r w:rsidR="00A55A25" w:rsidRPr="0013270E">
        <w:rPr>
          <w:rFonts w:ascii="Palatino Linotype" w:hAnsi="Palatino Linotype" w:cs="Arial"/>
          <w:b/>
        </w:rPr>
        <w:t xml:space="preserve"> SUJETO OBLIGADO</w:t>
      </w:r>
      <w:r w:rsidR="00A55A25" w:rsidRPr="0013270E">
        <w:rPr>
          <w:rFonts w:ascii="Palatino Linotype" w:hAnsi="Palatino Linotype" w:cs="Arial"/>
        </w:rPr>
        <w:t xml:space="preserve">, </w:t>
      </w:r>
      <w:r w:rsidR="00A55A25" w:rsidRPr="0013270E">
        <w:rPr>
          <w:rFonts w:ascii="Palatino Linotype" w:hAnsi="Palatino Linotype"/>
        </w:rPr>
        <w:t xml:space="preserve">para generar, administrar o poseer la información solicitada, </w:t>
      </w:r>
      <w:r w:rsidR="00A55A25" w:rsidRPr="0013270E">
        <w:rPr>
          <w:rFonts w:ascii="Palatino Linotype" w:hAnsi="Palatino Linotype" w:cs="Arial"/>
        </w:rPr>
        <w:t xml:space="preserve">dado que éste ha </w:t>
      </w:r>
      <w:r w:rsidR="00A55A25" w:rsidRPr="0013270E">
        <w:rPr>
          <w:rFonts w:ascii="Palatino Linotype" w:hAnsi="Palatino Linotype" w:cs="Arial"/>
          <w:color w:val="000000"/>
        </w:rPr>
        <w:t>asumido</w:t>
      </w:r>
      <w:r w:rsidR="00A55A25" w:rsidRPr="0013270E">
        <w:rPr>
          <w:rFonts w:ascii="Palatino Linotype" w:hAnsi="Palatino Linotype" w:cs="Arial"/>
        </w:rPr>
        <w:t xml:space="preserve"> la misma</w:t>
      </w:r>
      <w:r w:rsidR="00A55A25" w:rsidRPr="0013270E">
        <w:rPr>
          <w:rFonts w:ascii="Palatino Linotype" w:hAnsi="Palatino Linotype"/>
        </w:rPr>
        <w:t>.</w:t>
      </w:r>
    </w:p>
    <w:p w:rsidR="00A55A25" w:rsidRPr="0013270E" w:rsidRDefault="00A55A25" w:rsidP="00A55A25">
      <w:pPr>
        <w:spacing w:before="100" w:beforeAutospacing="1" w:after="100" w:afterAutospacing="1" w:line="360" w:lineRule="auto"/>
        <w:jc w:val="both"/>
        <w:rPr>
          <w:rFonts w:ascii="Palatino Linotype" w:hAnsi="Palatino Linotype"/>
          <w:b/>
          <w:i/>
        </w:rPr>
      </w:pPr>
      <w:r w:rsidRPr="0013270E">
        <w:rPr>
          <w:rFonts w:ascii="Palatino Linotype" w:hAnsi="Palatino Linotype"/>
        </w:rPr>
        <w:t xml:space="preserve">En efecto, el hecho de que </w:t>
      </w:r>
      <w:r w:rsidRPr="0013270E">
        <w:rPr>
          <w:rFonts w:ascii="Palatino Linotype" w:hAnsi="Palatino Linotype"/>
          <w:b/>
        </w:rPr>
        <w:t>EL SUJETO OBLIGADO</w:t>
      </w:r>
      <w:r w:rsidRPr="0013270E">
        <w:rPr>
          <w:rFonts w:ascii="Palatino Linotype" w:hAnsi="Palatino Linotype"/>
        </w:rPr>
        <w:t xml:space="preserve"> se haya pronunciado respecto de la información requerida por </w:t>
      </w:r>
      <w:r w:rsidRPr="0013270E">
        <w:rPr>
          <w:rFonts w:ascii="Palatino Linotype" w:hAnsi="Palatino Linotype"/>
          <w:b/>
        </w:rPr>
        <w:t>EL RECURRENTE</w:t>
      </w:r>
      <w:r w:rsidRPr="0013270E">
        <w:rPr>
          <w:rFonts w:ascii="Palatino Linotype" w:hAnsi="Palatino Linotype" w:cs="Arial"/>
        </w:rPr>
        <w:t xml:space="preserve">, </w:t>
      </w:r>
      <w:r w:rsidRPr="0013270E">
        <w:rPr>
          <w:rFonts w:ascii="Palatino Linotype" w:hAnsi="Palatino Linotype"/>
        </w:rPr>
        <w:t>acepta que genera, posee y administra dicha información, en ejercicio de sus funciones de derecho público, motivo por el cual se actualiza el supuesto jurídico, previsto en el artículo 12 de la Ley de Transparencia y Acceso a la Información Pública del Estado de México y Municipios.</w:t>
      </w:r>
    </w:p>
    <w:p w:rsidR="003239E9" w:rsidRPr="0013270E" w:rsidRDefault="00A55A25" w:rsidP="00A55A25">
      <w:pPr>
        <w:spacing w:before="100" w:beforeAutospacing="1" w:after="100" w:afterAutospacing="1" w:line="360" w:lineRule="auto"/>
        <w:ind w:right="49"/>
        <w:jc w:val="both"/>
        <w:rPr>
          <w:rFonts w:ascii="Palatino Linotype" w:hAnsi="Palatino Linotype"/>
        </w:rPr>
      </w:pPr>
      <w:r w:rsidRPr="0013270E">
        <w:rPr>
          <w:rFonts w:ascii="Palatino Linotype" w:hAnsi="Palatino Linotype"/>
        </w:rPr>
        <w:t xml:space="preserve">Así, el estudio de la naturaleza jurídica de la información pública solicitada, tiene por objeto determinar si ésta la genera, posee o administra </w:t>
      </w:r>
      <w:r w:rsidRPr="0013270E">
        <w:rPr>
          <w:rFonts w:ascii="Palatino Linotype" w:hAnsi="Palatino Linotype"/>
          <w:b/>
        </w:rPr>
        <w:t>EL SUJETO OBLIGADO</w:t>
      </w:r>
      <w:r w:rsidRPr="0013270E">
        <w:rPr>
          <w:rFonts w:ascii="Palatino Linotype" w:hAnsi="Palatino Linotype"/>
        </w:rPr>
        <w:t xml:space="preserve">; sin embargo, en aquellos casos en que éste la asume, ello implica que la genera, posee o administra; por consiguiente, a nada práctico nos conduciría su estudio, ya que se insiste la información pública solicitada, fue asumida por </w:t>
      </w:r>
      <w:r w:rsidRPr="0013270E">
        <w:rPr>
          <w:rFonts w:ascii="Palatino Linotype" w:hAnsi="Palatino Linotype"/>
          <w:b/>
        </w:rPr>
        <w:t>EL SUJETO OBLIGADO</w:t>
      </w:r>
      <w:r w:rsidR="003239E9" w:rsidRPr="0013270E">
        <w:rPr>
          <w:rFonts w:ascii="Palatino Linotype" w:hAnsi="Palatino Linotype"/>
        </w:rPr>
        <w:t>.</w:t>
      </w:r>
    </w:p>
    <w:p w:rsidR="003239E9" w:rsidRPr="0013270E" w:rsidRDefault="003239E9" w:rsidP="003239E9">
      <w:pPr>
        <w:spacing w:line="360" w:lineRule="auto"/>
        <w:jc w:val="both"/>
        <w:rPr>
          <w:rFonts w:ascii="Palatino Linotype" w:hAnsi="Palatino Linotype" w:cs="Arial"/>
        </w:rPr>
      </w:pPr>
      <w:r w:rsidRPr="0013270E">
        <w:rPr>
          <w:rFonts w:ascii="Palatino Linotype" w:hAnsi="Palatino Linotype" w:cs="Arial"/>
          <w:color w:val="000000"/>
          <w:lang w:val="es-ES_tradnl"/>
        </w:rPr>
        <w:t xml:space="preserve">Por consiguiente, </w:t>
      </w:r>
      <w:r w:rsidRPr="0013270E">
        <w:rPr>
          <w:rFonts w:ascii="Palatino Linotype" w:hAnsi="Palatino Linotype" w:cs="Arial"/>
        </w:rPr>
        <w:t>es importante señalar que el artículo 4, párrafo segundo de la Ley de Transparencia y Acceso a la Información Pública del Estado de México y Municipios, dispone:</w:t>
      </w:r>
    </w:p>
    <w:p w:rsidR="003239E9" w:rsidRPr="0013270E" w:rsidRDefault="003239E9" w:rsidP="003239E9">
      <w:pPr>
        <w:ind w:left="851" w:right="902"/>
        <w:jc w:val="both"/>
        <w:rPr>
          <w:rFonts w:ascii="Palatino Linotype" w:hAnsi="Palatino Linotype" w:cs="Arial"/>
          <w:sz w:val="2"/>
        </w:rPr>
      </w:pPr>
    </w:p>
    <w:p w:rsidR="003239E9" w:rsidRPr="0013270E" w:rsidRDefault="003239E9" w:rsidP="00202EE6">
      <w:pPr>
        <w:spacing w:before="120" w:after="120"/>
        <w:ind w:left="851" w:right="902"/>
        <w:jc w:val="both"/>
        <w:rPr>
          <w:rFonts w:ascii="Palatino Linotype" w:hAnsi="Palatino Linotype" w:cs="Arial"/>
          <w:i/>
          <w:color w:val="000000"/>
          <w:sz w:val="22"/>
          <w:szCs w:val="22"/>
        </w:rPr>
      </w:pPr>
      <w:r w:rsidRPr="0013270E">
        <w:rPr>
          <w:rFonts w:ascii="Palatino Linotype" w:hAnsi="Palatino Linotype" w:cs="Arial"/>
          <w:i/>
          <w:sz w:val="22"/>
          <w:szCs w:val="22"/>
        </w:rPr>
        <w:t>“</w:t>
      </w:r>
      <w:r w:rsidRPr="0013270E">
        <w:rPr>
          <w:rFonts w:ascii="Palatino Linotype" w:hAnsi="Palatino Linotype" w:cs="Arial"/>
          <w:b/>
          <w:i/>
          <w:color w:val="000000"/>
          <w:sz w:val="22"/>
          <w:szCs w:val="22"/>
        </w:rPr>
        <w:t xml:space="preserve">Artículo 4. </w:t>
      </w:r>
      <w:r w:rsidRPr="0013270E">
        <w:rPr>
          <w:rFonts w:ascii="Palatino Linotype" w:hAnsi="Palatino Linotype" w:cs="Arial"/>
          <w:i/>
          <w:color w:val="000000"/>
          <w:sz w:val="22"/>
          <w:szCs w:val="22"/>
        </w:rPr>
        <w:t xml:space="preserve">… </w:t>
      </w:r>
    </w:p>
    <w:p w:rsidR="003239E9" w:rsidRPr="0013270E" w:rsidRDefault="003239E9" w:rsidP="00202EE6">
      <w:pPr>
        <w:spacing w:before="120" w:after="120"/>
        <w:ind w:left="851" w:right="902"/>
        <w:jc w:val="both"/>
        <w:rPr>
          <w:rFonts w:ascii="Palatino Linotype" w:hAnsi="Palatino Linotype" w:cs="Arial"/>
          <w:i/>
          <w:color w:val="000000"/>
          <w:sz w:val="22"/>
          <w:szCs w:val="22"/>
        </w:rPr>
      </w:pPr>
      <w:r w:rsidRPr="0013270E">
        <w:rPr>
          <w:rFonts w:ascii="Palatino Linotype" w:hAnsi="Palatino Linotype" w:cs="Arial"/>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13270E">
        <w:rPr>
          <w:rFonts w:ascii="Palatino Linotype" w:hAnsi="Palatino Linotype" w:cs="Arial"/>
          <w:i/>
          <w:color w:val="000000"/>
          <w:sz w:val="22"/>
          <w:szCs w:val="22"/>
        </w:rPr>
        <w:lastRenderedPageBreak/>
        <w:t>reservada temporalmente por razones de interés público, en los términos de las causas legítimas y estrictamente necesarias previstas por esta Ley.</w:t>
      </w:r>
    </w:p>
    <w:p w:rsidR="003239E9" w:rsidRPr="0013270E" w:rsidRDefault="003239E9" w:rsidP="00202EE6">
      <w:pPr>
        <w:spacing w:before="120" w:after="120"/>
        <w:ind w:left="851" w:right="902"/>
        <w:jc w:val="both"/>
        <w:rPr>
          <w:rFonts w:ascii="Palatino Linotype" w:hAnsi="Palatino Linotype" w:cs="Arial"/>
          <w:i/>
          <w:sz w:val="22"/>
          <w:szCs w:val="22"/>
        </w:rPr>
      </w:pPr>
      <w:r w:rsidRPr="0013270E">
        <w:rPr>
          <w:rFonts w:ascii="Palatino Linotype" w:hAnsi="Palatino Linotype" w:cs="Arial"/>
          <w:i/>
          <w:color w:val="000000"/>
          <w:sz w:val="22"/>
          <w:szCs w:val="22"/>
        </w:rPr>
        <w:t xml:space="preserve">( </w:t>
      </w:r>
      <w:r w:rsidRPr="0013270E">
        <w:rPr>
          <w:rFonts w:ascii="Palatino Linotype" w:hAnsi="Palatino Linotype" w:cs="Arial"/>
          <w:i/>
          <w:sz w:val="22"/>
          <w:szCs w:val="22"/>
        </w:rPr>
        <w:t>...)”</w:t>
      </w:r>
    </w:p>
    <w:p w:rsidR="003239E9" w:rsidRPr="0013270E" w:rsidRDefault="003239E9" w:rsidP="003239E9">
      <w:pPr>
        <w:pStyle w:val="Sinespaciado"/>
      </w:pPr>
    </w:p>
    <w:p w:rsidR="003239E9" w:rsidRPr="0013270E" w:rsidRDefault="003239E9" w:rsidP="003239E9">
      <w:pPr>
        <w:spacing w:line="360" w:lineRule="auto"/>
        <w:jc w:val="both"/>
        <w:rPr>
          <w:rFonts w:ascii="Palatino Linotype" w:hAnsi="Palatino Linotype" w:cs="Arial"/>
          <w:i/>
        </w:rPr>
      </w:pPr>
      <w:r w:rsidRPr="0013270E">
        <w:rPr>
          <w:rFonts w:ascii="Palatino Linotype"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3239E9" w:rsidRPr="0013270E" w:rsidRDefault="003239E9" w:rsidP="003239E9">
      <w:pPr>
        <w:spacing w:line="360" w:lineRule="auto"/>
        <w:ind w:right="425"/>
        <w:jc w:val="both"/>
        <w:rPr>
          <w:rFonts w:ascii="Palatino Linotype" w:hAnsi="Palatino Linotype" w:cs="Arial"/>
          <w:b/>
          <w:i/>
          <w:sz w:val="12"/>
        </w:rPr>
      </w:pPr>
    </w:p>
    <w:p w:rsidR="003239E9" w:rsidRPr="0013270E" w:rsidRDefault="003239E9" w:rsidP="003239E9">
      <w:pPr>
        <w:spacing w:line="360" w:lineRule="auto"/>
        <w:jc w:val="both"/>
        <w:rPr>
          <w:rFonts w:ascii="Palatino Linotype" w:hAnsi="Palatino Linotype" w:cs="Arial"/>
        </w:rPr>
      </w:pPr>
      <w:r w:rsidRPr="0013270E">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3239E9" w:rsidRPr="0013270E" w:rsidRDefault="003239E9" w:rsidP="003239E9">
      <w:pPr>
        <w:pStyle w:val="Sinespaciado"/>
      </w:pPr>
    </w:p>
    <w:p w:rsidR="003239E9" w:rsidRPr="0013270E" w:rsidRDefault="003239E9" w:rsidP="00202EE6">
      <w:pPr>
        <w:spacing w:before="120" w:after="120"/>
        <w:ind w:left="851" w:right="902"/>
        <w:jc w:val="both"/>
        <w:rPr>
          <w:rFonts w:ascii="Palatino Linotype" w:hAnsi="Palatino Linotype" w:cs="Arial"/>
          <w:i/>
          <w:sz w:val="22"/>
          <w:szCs w:val="22"/>
        </w:rPr>
      </w:pPr>
      <w:r w:rsidRPr="0013270E">
        <w:rPr>
          <w:rFonts w:ascii="Palatino Linotype" w:hAnsi="Palatino Linotype" w:cs="Arial"/>
          <w:i/>
          <w:sz w:val="22"/>
          <w:szCs w:val="22"/>
        </w:rPr>
        <w:t>“</w:t>
      </w:r>
      <w:r w:rsidRPr="0013270E">
        <w:rPr>
          <w:rFonts w:ascii="Palatino Linotype" w:hAnsi="Palatino Linotype" w:cs="Arial"/>
          <w:b/>
          <w:i/>
          <w:color w:val="000000"/>
          <w:sz w:val="22"/>
          <w:szCs w:val="22"/>
        </w:rPr>
        <w:t>Artículo 12.</w:t>
      </w:r>
      <w:r w:rsidRPr="0013270E">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3239E9" w:rsidRPr="0013270E" w:rsidRDefault="003239E9" w:rsidP="00202EE6">
      <w:pPr>
        <w:spacing w:before="120" w:after="120"/>
        <w:ind w:left="851" w:right="902"/>
        <w:jc w:val="both"/>
        <w:rPr>
          <w:rFonts w:ascii="Palatino Linotype" w:hAnsi="Palatino Linotype" w:cs="Arial"/>
          <w:i/>
          <w:color w:val="000000"/>
          <w:sz w:val="22"/>
          <w:szCs w:val="22"/>
        </w:rPr>
      </w:pPr>
    </w:p>
    <w:p w:rsidR="003239E9" w:rsidRPr="0013270E" w:rsidRDefault="003239E9" w:rsidP="00202EE6">
      <w:pPr>
        <w:spacing w:before="120" w:after="120"/>
        <w:ind w:left="851" w:right="902"/>
        <w:jc w:val="both"/>
        <w:rPr>
          <w:rFonts w:ascii="Palatino Linotype" w:hAnsi="Palatino Linotype" w:cs="Arial"/>
          <w:i/>
          <w:sz w:val="22"/>
          <w:szCs w:val="22"/>
        </w:rPr>
      </w:pPr>
      <w:r w:rsidRPr="0013270E">
        <w:rPr>
          <w:rFonts w:ascii="Palatino Linotype" w:hAnsi="Palatino Linotype" w:cs="Arial"/>
          <w:b/>
          <w:i/>
          <w:color w:val="000000"/>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3270E">
        <w:rPr>
          <w:rFonts w:ascii="Palatino Linotype" w:hAnsi="Palatino Linotype" w:cs="Arial"/>
          <w:i/>
          <w:sz w:val="22"/>
          <w:szCs w:val="22"/>
        </w:rPr>
        <w:t>”</w:t>
      </w:r>
      <w:r w:rsidR="00202EE6" w:rsidRPr="0013270E">
        <w:rPr>
          <w:rFonts w:ascii="Palatino Linotype" w:hAnsi="Palatino Linotype" w:cs="Arial"/>
          <w:i/>
          <w:sz w:val="22"/>
          <w:szCs w:val="22"/>
        </w:rPr>
        <w:t xml:space="preserve"> (Sic)</w:t>
      </w:r>
    </w:p>
    <w:p w:rsidR="003239E9" w:rsidRPr="0013270E" w:rsidRDefault="003239E9" w:rsidP="003239E9">
      <w:pPr>
        <w:ind w:left="567" w:right="567"/>
        <w:jc w:val="both"/>
        <w:rPr>
          <w:rFonts w:ascii="Palatino Linotype" w:hAnsi="Palatino Linotype" w:cs="Arial"/>
          <w:i/>
        </w:rPr>
      </w:pPr>
    </w:p>
    <w:p w:rsidR="003239E9" w:rsidRPr="0013270E" w:rsidRDefault="003239E9" w:rsidP="003239E9">
      <w:pPr>
        <w:spacing w:line="360" w:lineRule="auto"/>
        <w:jc w:val="both"/>
        <w:rPr>
          <w:rFonts w:ascii="Palatino Linotype" w:hAnsi="Palatino Linotype" w:cs="Arial"/>
          <w:color w:val="000000"/>
        </w:rPr>
      </w:pPr>
      <w:r w:rsidRPr="0013270E">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13270E">
        <w:rPr>
          <w:rFonts w:ascii="Palatino Linotype" w:hAnsi="Palatino Linotype" w:cs="Arial"/>
          <w:b/>
          <w:color w:val="000000"/>
        </w:rPr>
        <w:t xml:space="preserve"> </w:t>
      </w:r>
      <w:r w:rsidRPr="0013270E">
        <w:rPr>
          <w:rFonts w:ascii="Palatino Linotype" w:hAnsi="Palatino Linotype" w:cs="Arial"/>
          <w:color w:val="000000"/>
        </w:rPr>
        <w:t xml:space="preserve">no tienen el deber de generar, poseer o administrar la </w:t>
      </w:r>
      <w:r w:rsidRPr="0013270E">
        <w:rPr>
          <w:rFonts w:ascii="Palatino Linotype" w:hAnsi="Palatino Linotype" w:cs="Arial"/>
          <w:color w:val="000000"/>
        </w:rPr>
        <w:lastRenderedPageBreak/>
        <w:t xml:space="preserve">información pública con el grado de detalle solicitado; esto es, que no tienen el deber de generar un documento </w:t>
      </w:r>
      <w:r w:rsidRPr="0013270E">
        <w:rPr>
          <w:rFonts w:ascii="Palatino Linotype" w:hAnsi="Palatino Linotype" w:cs="Arial"/>
          <w:i/>
          <w:color w:val="000000"/>
        </w:rPr>
        <w:t>ad hoc</w:t>
      </w:r>
      <w:r w:rsidRPr="0013270E">
        <w:rPr>
          <w:rFonts w:ascii="Palatino Linotype" w:hAnsi="Palatino Linotype" w:cs="Arial"/>
          <w:color w:val="000000"/>
        </w:rPr>
        <w:t>, para satisfacer el derecho de acceso a la información pública.</w:t>
      </w:r>
    </w:p>
    <w:p w:rsidR="003239E9" w:rsidRPr="0013270E" w:rsidRDefault="003239E9" w:rsidP="003239E9">
      <w:pPr>
        <w:pStyle w:val="Sinespaciado"/>
      </w:pPr>
    </w:p>
    <w:p w:rsidR="003239E9" w:rsidRPr="0013270E" w:rsidRDefault="003239E9" w:rsidP="003239E9">
      <w:pPr>
        <w:spacing w:line="360" w:lineRule="auto"/>
        <w:jc w:val="both"/>
        <w:rPr>
          <w:rFonts w:ascii="Palatino Linotype" w:hAnsi="Palatino Linotype"/>
          <w:b/>
          <w:bCs/>
          <w:color w:val="000000"/>
        </w:rPr>
      </w:pPr>
      <w:r w:rsidRPr="0013270E">
        <w:rPr>
          <w:rFonts w:ascii="Palatino Linotype" w:hAnsi="Palatino Linotype" w:cs="Arial"/>
          <w:color w:val="000000"/>
        </w:rPr>
        <w:t xml:space="preserve">Como apoyo a lo anterior, es aplicable el Criterio 03-17, emitido por </w:t>
      </w:r>
      <w:r w:rsidRPr="0013270E">
        <w:rPr>
          <w:rFonts w:ascii="Palatino Linotype" w:eastAsia="Arial Unicode MS" w:hAnsi="Palatino Linotype" w:cs="Arial"/>
          <w:color w:val="000000"/>
        </w:rPr>
        <w:t>el Instituto Nacional de Transparencia, Acceso a la Información y Protección de Datos Personales,</w:t>
      </w:r>
      <w:r w:rsidRPr="0013270E">
        <w:rPr>
          <w:rFonts w:ascii="Palatino Linotype" w:hAnsi="Palatino Linotype"/>
          <w:bCs/>
          <w:color w:val="000000"/>
        </w:rPr>
        <w:t xml:space="preserve"> que dice:</w:t>
      </w:r>
      <w:r w:rsidRPr="0013270E">
        <w:rPr>
          <w:rFonts w:ascii="Palatino Linotype" w:hAnsi="Palatino Linotype"/>
          <w:b/>
          <w:bCs/>
          <w:color w:val="000000"/>
        </w:rPr>
        <w:t xml:space="preserve"> </w:t>
      </w:r>
    </w:p>
    <w:p w:rsidR="003239E9" w:rsidRPr="0013270E" w:rsidRDefault="003239E9" w:rsidP="003239E9">
      <w:pPr>
        <w:ind w:left="851" w:right="850"/>
        <w:jc w:val="both"/>
        <w:rPr>
          <w:rFonts w:ascii="Palatino Linotype" w:hAnsi="Palatino Linotype" w:cs="Arial"/>
          <w:color w:val="000000"/>
          <w:sz w:val="2"/>
        </w:rPr>
      </w:pPr>
    </w:p>
    <w:p w:rsidR="003239E9" w:rsidRPr="0013270E" w:rsidRDefault="003239E9" w:rsidP="00202EE6">
      <w:pPr>
        <w:spacing w:before="120" w:after="120"/>
        <w:ind w:left="851" w:right="899"/>
        <w:jc w:val="both"/>
        <w:rPr>
          <w:rFonts w:ascii="Palatino Linotype" w:hAnsi="Palatino Linotype" w:cs="Arial"/>
          <w:i/>
          <w:color w:val="000000"/>
          <w:sz w:val="22"/>
          <w:szCs w:val="22"/>
        </w:rPr>
      </w:pPr>
      <w:r w:rsidRPr="0013270E">
        <w:rPr>
          <w:rFonts w:ascii="Palatino Linotype" w:hAnsi="Palatino Linotype" w:cs="Arial"/>
          <w:i/>
          <w:color w:val="000000"/>
          <w:sz w:val="22"/>
          <w:szCs w:val="22"/>
        </w:rPr>
        <w:t>“</w:t>
      </w:r>
      <w:r w:rsidRPr="0013270E">
        <w:rPr>
          <w:rFonts w:ascii="Palatino Linotype" w:hAnsi="Palatino Linotype" w:cs="Arial"/>
          <w:b/>
          <w:i/>
          <w:color w:val="000000"/>
          <w:sz w:val="22"/>
          <w:szCs w:val="22"/>
        </w:rPr>
        <w:t>No existe obligación de elaborar documentos ad hoc para atender las solicitudes de acceso a la información.</w:t>
      </w:r>
      <w:r w:rsidRPr="0013270E">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239E9" w:rsidRPr="0013270E" w:rsidRDefault="003239E9" w:rsidP="00202EE6">
      <w:pPr>
        <w:spacing w:before="120" w:after="120"/>
        <w:ind w:left="851" w:right="899"/>
        <w:jc w:val="both"/>
        <w:rPr>
          <w:rFonts w:ascii="Palatino Linotype" w:hAnsi="Palatino Linotype" w:cs="Arial"/>
          <w:i/>
          <w:color w:val="000000"/>
          <w:sz w:val="22"/>
          <w:szCs w:val="22"/>
        </w:rPr>
      </w:pPr>
      <w:r w:rsidRPr="0013270E">
        <w:rPr>
          <w:rFonts w:ascii="Palatino Linotype" w:hAnsi="Palatino Linotype" w:cs="Arial"/>
          <w:i/>
          <w:color w:val="000000"/>
          <w:sz w:val="22"/>
          <w:szCs w:val="22"/>
        </w:rPr>
        <w:t xml:space="preserve">Resoluciones: </w:t>
      </w:r>
    </w:p>
    <w:p w:rsidR="003239E9" w:rsidRPr="0013270E" w:rsidRDefault="003239E9" w:rsidP="00202EE6">
      <w:pPr>
        <w:spacing w:before="120" w:after="120"/>
        <w:ind w:left="851" w:right="899"/>
        <w:jc w:val="both"/>
        <w:rPr>
          <w:rFonts w:ascii="Palatino Linotype" w:hAnsi="Palatino Linotype" w:cs="Arial"/>
          <w:i/>
          <w:color w:val="000000"/>
          <w:sz w:val="22"/>
          <w:szCs w:val="22"/>
        </w:rPr>
      </w:pPr>
      <w:r w:rsidRPr="0013270E">
        <w:rPr>
          <w:rFonts w:ascii="Palatino Linotype" w:hAnsi="Palatino Linotype" w:cs="Arial"/>
          <w:i/>
          <w:color w:val="000000"/>
          <w:sz w:val="22"/>
          <w:szCs w:val="22"/>
        </w:rPr>
        <w:sym w:font="Symbol" w:char="F0B7"/>
      </w:r>
      <w:r w:rsidRPr="0013270E">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3239E9" w:rsidRPr="0013270E" w:rsidRDefault="003239E9" w:rsidP="00202EE6">
      <w:pPr>
        <w:spacing w:before="120" w:after="120"/>
        <w:ind w:left="851" w:right="899"/>
        <w:jc w:val="both"/>
        <w:rPr>
          <w:rFonts w:ascii="Palatino Linotype" w:hAnsi="Palatino Linotype" w:cs="Arial"/>
          <w:i/>
          <w:color w:val="000000"/>
          <w:sz w:val="22"/>
          <w:szCs w:val="22"/>
        </w:rPr>
      </w:pPr>
      <w:r w:rsidRPr="0013270E">
        <w:rPr>
          <w:rFonts w:ascii="Palatino Linotype" w:hAnsi="Palatino Linotype" w:cs="Arial"/>
          <w:i/>
          <w:color w:val="000000"/>
          <w:sz w:val="22"/>
          <w:szCs w:val="22"/>
        </w:rPr>
        <w:sym w:font="Symbol" w:char="F0B7"/>
      </w:r>
      <w:r w:rsidRPr="0013270E">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3239E9" w:rsidRPr="0013270E" w:rsidRDefault="003239E9" w:rsidP="00202EE6">
      <w:pPr>
        <w:spacing w:before="120" w:after="120"/>
        <w:ind w:left="851" w:right="899"/>
        <w:jc w:val="both"/>
        <w:rPr>
          <w:rFonts w:ascii="Palatino Linotype" w:hAnsi="Palatino Linotype" w:cs="Arial"/>
          <w:i/>
          <w:color w:val="000000"/>
          <w:sz w:val="22"/>
          <w:szCs w:val="22"/>
        </w:rPr>
      </w:pPr>
      <w:r w:rsidRPr="0013270E">
        <w:rPr>
          <w:rFonts w:ascii="Palatino Linotype" w:hAnsi="Palatino Linotype" w:cs="Arial"/>
          <w:i/>
          <w:color w:val="000000"/>
          <w:sz w:val="22"/>
          <w:szCs w:val="22"/>
        </w:rPr>
        <w:sym w:font="Symbol" w:char="F0B7"/>
      </w:r>
      <w:r w:rsidRPr="0013270E">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r w:rsidR="00202EE6" w:rsidRPr="0013270E">
        <w:rPr>
          <w:rFonts w:ascii="Palatino Linotype" w:hAnsi="Palatino Linotype" w:cs="Arial"/>
          <w:i/>
          <w:color w:val="000000"/>
          <w:sz w:val="22"/>
          <w:szCs w:val="22"/>
        </w:rPr>
        <w:t xml:space="preserve"> (Sic) </w:t>
      </w:r>
    </w:p>
    <w:p w:rsidR="003239E9" w:rsidRPr="0013270E" w:rsidRDefault="003239E9" w:rsidP="003239E9">
      <w:pPr>
        <w:jc w:val="both"/>
        <w:rPr>
          <w:rFonts w:ascii="Palatino Linotype" w:hAnsi="Palatino Linotype" w:cs="Arial"/>
          <w:sz w:val="16"/>
        </w:rPr>
      </w:pPr>
    </w:p>
    <w:p w:rsidR="003239E9" w:rsidRPr="0013270E" w:rsidRDefault="003239E9" w:rsidP="003239E9">
      <w:pPr>
        <w:spacing w:line="360" w:lineRule="auto"/>
        <w:jc w:val="both"/>
        <w:rPr>
          <w:rFonts w:ascii="Palatino Linotype" w:hAnsi="Palatino Linotype" w:cs="Arial"/>
          <w:color w:val="000000" w:themeColor="text1"/>
        </w:rPr>
      </w:pPr>
      <w:r w:rsidRPr="0013270E">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13270E">
        <w:rPr>
          <w:rFonts w:ascii="Palatino Linotype" w:hAnsi="Palatino Linotype" w:cs="Arial"/>
        </w:rPr>
        <w:t>generen</w:t>
      </w:r>
      <w:r w:rsidRPr="0013270E">
        <w:rPr>
          <w:rFonts w:ascii="Palatino Linotype" w:hAnsi="Palatino Linotype" w:cs="Arial"/>
          <w:color w:val="000000" w:themeColor="text1"/>
        </w:rPr>
        <w:t xml:space="preserve">, administren o posean en el ejercicio de sus atribuciones; por consiguiente, la información pública se encuentra a </w:t>
      </w:r>
      <w:r w:rsidRPr="0013270E">
        <w:rPr>
          <w:rFonts w:ascii="Palatino Linotype" w:hAnsi="Palatino Linotype" w:cs="Arial"/>
          <w:color w:val="000000" w:themeColor="text1"/>
        </w:rPr>
        <w:lastRenderedPageBreak/>
        <w:t>disposición de cualquier persona, lo que implica que es deber de los Sujetos Obligados, garantizar el derecho de acceso a la información pública.</w:t>
      </w:r>
    </w:p>
    <w:p w:rsidR="003239E9" w:rsidRPr="0013270E" w:rsidRDefault="003239E9" w:rsidP="003239E9">
      <w:pPr>
        <w:pStyle w:val="Sinespaciado"/>
      </w:pPr>
    </w:p>
    <w:p w:rsidR="003239E9" w:rsidRPr="0013270E" w:rsidRDefault="003239E9" w:rsidP="003239E9">
      <w:pPr>
        <w:spacing w:line="360" w:lineRule="auto"/>
        <w:jc w:val="both"/>
        <w:rPr>
          <w:rFonts w:ascii="Palatino Linotype" w:hAnsi="Palatino Linotype" w:cs="Arial"/>
          <w:color w:val="000000" w:themeColor="text1"/>
        </w:rPr>
      </w:pPr>
      <w:r w:rsidRPr="0013270E">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13270E">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13270E">
        <w:rPr>
          <w:rFonts w:ascii="Palatino Linotype" w:hAnsi="Palatino Linotype" w:cs="Arial"/>
          <w:color w:val="000000" w:themeColor="text1"/>
        </w:rPr>
        <w:t xml:space="preserve">; los que, </w:t>
      </w:r>
      <w:r w:rsidRPr="0013270E">
        <w:rPr>
          <w:rFonts w:ascii="Palatino Linotype" w:hAnsi="Palatino Linotype" w:cs="Arial"/>
        </w:rPr>
        <w:t>podrán estar en cualquier medio, sea escrito, impreso, sonoro, visual, electrónico, informático u holográfico</w:t>
      </w:r>
      <w:r w:rsidRPr="0013270E">
        <w:rPr>
          <w:rFonts w:ascii="Palatino Linotype" w:hAnsi="Palatino Linotype" w:cs="Arial"/>
          <w:color w:val="000000" w:themeColor="text1"/>
        </w:rPr>
        <w:t xml:space="preserve">, de conformidad con el artículo 3, fracción XI, de la Ley de la materia, el cual dispone lo siguiente: </w:t>
      </w:r>
    </w:p>
    <w:p w:rsidR="003239E9" w:rsidRPr="0013270E" w:rsidRDefault="003239E9" w:rsidP="003239E9">
      <w:pPr>
        <w:ind w:left="851" w:right="902"/>
        <w:jc w:val="both"/>
        <w:rPr>
          <w:rFonts w:ascii="Palatino Linotype" w:hAnsi="Palatino Linotype" w:cs="Arial"/>
          <w:i/>
          <w:color w:val="000000"/>
          <w:sz w:val="6"/>
        </w:rPr>
      </w:pPr>
    </w:p>
    <w:p w:rsidR="003239E9" w:rsidRPr="0013270E" w:rsidRDefault="003239E9" w:rsidP="00050D80">
      <w:pPr>
        <w:spacing w:before="120" w:after="120"/>
        <w:ind w:left="851" w:right="902"/>
        <w:jc w:val="both"/>
        <w:rPr>
          <w:rFonts w:ascii="Palatino Linotype" w:hAnsi="Palatino Linotype" w:cs="Arial"/>
          <w:i/>
          <w:color w:val="000000"/>
          <w:sz w:val="22"/>
          <w:szCs w:val="22"/>
        </w:rPr>
      </w:pPr>
      <w:r w:rsidRPr="0013270E">
        <w:rPr>
          <w:rFonts w:ascii="Palatino Linotype" w:hAnsi="Palatino Linotype" w:cs="Arial"/>
          <w:i/>
          <w:color w:val="000000"/>
          <w:sz w:val="22"/>
          <w:szCs w:val="22"/>
        </w:rPr>
        <w:t>“</w:t>
      </w:r>
      <w:r w:rsidRPr="0013270E">
        <w:rPr>
          <w:rFonts w:ascii="Palatino Linotype" w:hAnsi="Palatino Linotype" w:cs="Arial"/>
          <w:b/>
          <w:i/>
          <w:color w:val="000000"/>
          <w:sz w:val="22"/>
          <w:szCs w:val="22"/>
        </w:rPr>
        <w:t xml:space="preserve">Artículo 3. </w:t>
      </w:r>
      <w:r w:rsidRPr="0013270E">
        <w:rPr>
          <w:rFonts w:ascii="Palatino Linotype" w:hAnsi="Palatino Linotype" w:cs="Arial"/>
          <w:i/>
          <w:color w:val="000000"/>
          <w:sz w:val="22"/>
          <w:szCs w:val="22"/>
        </w:rPr>
        <w:t>Para los efectos de la presente Ley se entenderá por:</w:t>
      </w:r>
    </w:p>
    <w:p w:rsidR="003239E9" w:rsidRPr="0013270E" w:rsidRDefault="003239E9" w:rsidP="00050D80">
      <w:pPr>
        <w:spacing w:before="120" w:after="120"/>
        <w:ind w:left="851" w:right="902"/>
        <w:jc w:val="both"/>
        <w:rPr>
          <w:rFonts w:ascii="Palatino Linotype" w:hAnsi="Palatino Linotype" w:cs="Arial"/>
          <w:i/>
          <w:color w:val="000000"/>
          <w:sz w:val="22"/>
          <w:szCs w:val="22"/>
        </w:rPr>
      </w:pPr>
      <w:r w:rsidRPr="0013270E">
        <w:rPr>
          <w:rFonts w:ascii="Palatino Linotype" w:hAnsi="Palatino Linotype" w:cs="Arial"/>
          <w:i/>
          <w:color w:val="000000"/>
          <w:sz w:val="22"/>
          <w:szCs w:val="22"/>
        </w:rPr>
        <w:t>(…)</w:t>
      </w:r>
    </w:p>
    <w:p w:rsidR="003239E9" w:rsidRPr="0013270E" w:rsidRDefault="003239E9" w:rsidP="00050D80">
      <w:pPr>
        <w:spacing w:before="120" w:after="120"/>
        <w:ind w:left="851" w:right="902"/>
        <w:jc w:val="both"/>
        <w:rPr>
          <w:rFonts w:ascii="Palatino Linotype" w:hAnsi="Palatino Linotype" w:cs="Arial"/>
          <w:i/>
          <w:color w:val="000000"/>
          <w:sz w:val="22"/>
          <w:szCs w:val="22"/>
        </w:rPr>
      </w:pPr>
      <w:r w:rsidRPr="0013270E">
        <w:rPr>
          <w:rFonts w:ascii="Palatino Linotype" w:hAnsi="Palatino Linotype" w:cs="Arial"/>
          <w:b/>
          <w:i/>
          <w:color w:val="000000"/>
          <w:sz w:val="22"/>
          <w:szCs w:val="22"/>
        </w:rPr>
        <w:t>XI. Documento:</w:t>
      </w:r>
      <w:r w:rsidRPr="0013270E">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13270E">
        <w:rPr>
          <w:rFonts w:ascii="Palatino Linotype" w:hAnsi="Palatino Linotype" w:cs="Arial"/>
          <w:b/>
          <w:i/>
          <w:color w:val="000000"/>
          <w:sz w:val="22"/>
          <w:szCs w:val="22"/>
          <w:u w:val="single"/>
        </w:rPr>
        <w:t>Los documentos podrán estar en cualquier medio, sea escrito, impreso, sonoro, visual, electrónico, informático u holográfico</w:t>
      </w:r>
      <w:r w:rsidRPr="0013270E">
        <w:rPr>
          <w:rFonts w:ascii="Palatino Linotype" w:hAnsi="Palatino Linotype" w:cs="Arial"/>
          <w:i/>
          <w:color w:val="000000"/>
          <w:sz w:val="22"/>
          <w:szCs w:val="22"/>
        </w:rPr>
        <w:t>;</w:t>
      </w:r>
    </w:p>
    <w:p w:rsidR="003239E9" w:rsidRPr="0013270E" w:rsidRDefault="003239E9" w:rsidP="00050D80">
      <w:pPr>
        <w:spacing w:before="120" w:after="120"/>
        <w:ind w:left="851" w:right="902"/>
        <w:jc w:val="both"/>
        <w:rPr>
          <w:rFonts w:ascii="Palatino Linotype" w:hAnsi="Palatino Linotype" w:cs="Arial"/>
          <w:i/>
          <w:color w:val="000000"/>
          <w:sz w:val="22"/>
          <w:szCs w:val="22"/>
        </w:rPr>
      </w:pPr>
      <w:r w:rsidRPr="0013270E">
        <w:rPr>
          <w:rFonts w:ascii="Palatino Linotype" w:hAnsi="Palatino Linotype" w:cs="Arial"/>
          <w:i/>
          <w:color w:val="000000"/>
          <w:sz w:val="22"/>
          <w:szCs w:val="22"/>
        </w:rPr>
        <w:t>(…)”</w:t>
      </w:r>
      <w:r w:rsidR="00050D80" w:rsidRPr="0013270E">
        <w:rPr>
          <w:rFonts w:ascii="Palatino Linotype" w:hAnsi="Palatino Linotype" w:cs="Arial"/>
          <w:i/>
          <w:color w:val="000000"/>
          <w:sz w:val="22"/>
          <w:szCs w:val="22"/>
        </w:rPr>
        <w:t xml:space="preserve"> (Sic)</w:t>
      </w:r>
    </w:p>
    <w:p w:rsidR="003239E9" w:rsidRPr="0013270E" w:rsidRDefault="003239E9" w:rsidP="003239E9">
      <w:pPr>
        <w:ind w:left="851" w:right="902"/>
        <w:jc w:val="both"/>
        <w:rPr>
          <w:rFonts w:ascii="Palatino Linotype" w:hAnsi="Palatino Linotype" w:cs="Arial"/>
          <w:sz w:val="10"/>
        </w:rPr>
      </w:pPr>
    </w:p>
    <w:p w:rsidR="003239E9" w:rsidRPr="0013270E" w:rsidRDefault="003239E9" w:rsidP="003239E9">
      <w:pPr>
        <w:autoSpaceDE w:val="0"/>
        <w:autoSpaceDN w:val="0"/>
        <w:adjustRightInd w:val="0"/>
        <w:spacing w:line="360" w:lineRule="auto"/>
        <w:jc w:val="both"/>
        <w:rPr>
          <w:rFonts w:ascii="Palatino Linotype" w:hAnsi="Palatino Linotype" w:cs="Arial"/>
        </w:rPr>
      </w:pPr>
      <w:r w:rsidRPr="0013270E">
        <w:rPr>
          <w:rFonts w:ascii="Palatino Linotype" w:hAnsi="Palatino Linotype" w:cs="Arial"/>
        </w:rPr>
        <w:t xml:space="preserve">Siendo aplicable el Criterio </w:t>
      </w:r>
      <w:r w:rsidRPr="0013270E">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w:t>
      </w:r>
      <w:r w:rsidRPr="0013270E">
        <w:rPr>
          <w:rFonts w:ascii="Palatino Linotype" w:hAnsi="Palatino Linotype" w:cs="Arial"/>
          <w:bCs/>
          <w:lang w:eastAsia="es-MX"/>
        </w:rPr>
        <w:lastRenderedPageBreak/>
        <w:t xml:space="preserve">Oficial del Gobierno del Estado Libre y Soberano de México “Gaceta del Gobierno”, el diecinueve de octubre de dos mil once, </w:t>
      </w:r>
      <w:r w:rsidRPr="0013270E">
        <w:rPr>
          <w:rFonts w:ascii="Palatino Linotype" w:hAnsi="Palatino Linotype" w:cs="Arial"/>
        </w:rPr>
        <w:t>cuyo rubro y texto dispone:</w:t>
      </w:r>
    </w:p>
    <w:p w:rsidR="003239E9" w:rsidRPr="0013270E" w:rsidRDefault="003239E9" w:rsidP="003239E9">
      <w:pPr>
        <w:ind w:left="567" w:right="567"/>
        <w:jc w:val="both"/>
        <w:rPr>
          <w:rFonts w:ascii="Palatino Linotype" w:hAnsi="Palatino Linotype" w:cs="Arial"/>
          <w:sz w:val="2"/>
        </w:rPr>
      </w:pPr>
    </w:p>
    <w:p w:rsidR="003239E9" w:rsidRPr="0013270E" w:rsidRDefault="003239E9" w:rsidP="00BC0FB6">
      <w:pPr>
        <w:tabs>
          <w:tab w:val="left" w:pos="8222"/>
        </w:tabs>
        <w:spacing w:before="120" w:after="120"/>
        <w:ind w:left="851" w:right="899"/>
        <w:jc w:val="center"/>
        <w:rPr>
          <w:rFonts w:ascii="Palatino Linotype" w:hAnsi="Palatino Linotype" w:cs="Arial"/>
          <w:b/>
          <w:i/>
          <w:sz w:val="22"/>
          <w:szCs w:val="22"/>
          <w:lang w:eastAsia="es-MX"/>
        </w:rPr>
      </w:pPr>
      <w:r w:rsidRPr="0013270E">
        <w:rPr>
          <w:rFonts w:ascii="Palatino Linotype" w:hAnsi="Palatino Linotype" w:cs="Arial"/>
          <w:b/>
          <w:sz w:val="22"/>
          <w:szCs w:val="22"/>
          <w:lang w:eastAsia="es-MX"/>
        </w:rPr>
        <w:t>“</w:t>
      </w:r>
      <w:r w:rsidRPr="0013270E">
        <w:rPr>
          <w:rFonts w:ascii="Palatino Linotype" w:hAnsi="Palatino Linotype" w:cs="Arial"/>
          <w:b/>
          <w:i/>
          <w:sz w:val="22"/>
          <w:szCs w:val="22"/>
          <w:lang w:eastAsia="es-MX"/>
        </w:rPr>
        <w:t>CRITERIO 0002-11</w:t>
      </w:r>
    </w:p>
    <w:p w:rsidR="003239E9" w:rsidRPr="0013270E" w:rsidRDefault="003239E9" w:rsidP="00BC0FB6">
      <w:pPr>
        <w:tabs>
          <w:tab w:val="left" w:pos="8222"/>
        </w:tabs>
        <w:spacing w:before="120" w:after="120"/>
        <w:ind w:left="851" w:right="899"/>
        <w:jc w:val="both"/>
        <w:rPr>
          <w:rFonts w:ascii="Palatino Linotype" w:hAnsi="Palatino Linotype" w:cs="Arial"/>
          <w:i/>
          <w:sz w:val="22"/>
          <w:szCs w:val="22"/>
          <w:lang w:eastAsia="es-MX"/>
        </w:rPr>
      </w:pPr>
      <w:r w:rsidRPr="0013270E">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13270E">
        <w:rPr>
          <w:rFonts w:ascii="Palatino Linotype" w:hAnsi="Palatino Linotype" w:cs="Arial"/>
          <w:b/>
          <w:bCs/>
          <w:i/>
          <w:sz w:val="22"/>
          <w:szCs w:val="22"/>
          <w:lang w:eastAsia="es-MX"/>
        </w:rPr>
        <w:t xml:space="preserve">V, XV, Y XVI, </w:t>
      </w:r>
      <w:r w:rsidRPr="0013270E">
        <w:rPr>
          <w:rFonts w:ascii="Palatino Linotype" w:hAnsi="Palatino Linotype" w:cs="Arial"/>
          <w:b/>
          <w:i/>
          <w:sz w:val="22"/>
          <w:szCs w:val="22"/>
          <w:lang w:eastAsia="es-MX"/>
        </w:rPr>
        <w:t>3°, 4°, 11 Y 41.</w:t>
      </w:r>
      <w:r w:rsidRPr="0013270E">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239E9" w:rsidRPr="0013270E" w:rsidRDefault="003239E9" w:rsidP="00BC0FB6">
      <w:pPr>
        <w:tabs>
          <w:tab w:val="left" w:pos="8222"/>
        </w:tabs>
        <w:spacing w:before="120" w:after="120"/>
        <w:ind w:left="851" w:right="899"/>
        <w:jc w:val="both"/>
        <w:rPr>
          <w:rFonts w:ascii="Palatino Linotype" w:hAnsi="Palatino Linotype" w:cs="Arial"/>
          <w:i/>
          <w:sz w:val="22"/>
          <w:szCs w:val="22"/>
          <w:lang w:eastAsia="es-MX"/>
        </w:rPr>
      </w:pPr>
      <w:r w:rsidRPr="0013270E">
        <w:rPr>
          <w:rFonts w:ascii="Palatino Linotype" w:hAnsi="Palatino Linotype" w:cs="Arial"/>
          <w:i/>
          <w:sz w:val="22"/>
          <w:szCs w:val="22"/>
          <w:lang w:eastAsia="es-MX"/>
        </w:rPr>
        <w:t>En consecuencia el acceso a la información se refiere a que se cumplan cualquiera de los siguientes tres supuestos:</w:t>
      </w:r>
    </w:p>
    <w:p w:rsidR="003239E9" w:rsidRPr="0013270E" w:rsidRDefault="003239E9" w:rsidP="00BC0FB6">
      <w:pPr>
        <w:tabs>
          <w:tab w:val="left" w:pos="8222"/>
        </w:tabs>
        <w:spacing w:before="120" w:after="120"/>
        <w:ind w:left="851" w:right="899"/>
        <w:jc w:val="both"/>
        <w:rPr>
          <w:rFonts w:ascii="Palatino Linotype" w:hAnsi="Palatino Linotype" w:cs="Arial"/>
          <w:b/>
          <w:i/>
          <w:sz w:val="22"/>
          <w:szCs w:val="22"/>
          <w:lang w:eastAsia="es-MX"/>
        </w:rPr>
      </w:pPr>
      <w:r w:rsidRPr="0013270E">
        <w:rPr>
          <w:rFonts w:ascii="Palatino Linotype" w:hAnsi="Palatino Linotype" w:cs="Arial"/>
          <w:b/>
          <w:i/>
          <w:sz w:val="22"/>
          <w:szCs w:val="22"/>
          <w:lang w:eastAsia="es-MX"/>
        </w:rPr>
        <w:t xml:space="preserve">1) </w:t>
      </w:r>
      <w:r w:rsidRPr="0013270E">
        <w:rPr>
          <w:rFonts w:ascii="Palatino Linotype" w:hAnsi="Palatino Linotype" w:cs="Arial"/>
          <w:b/>
          <w:i/>
          <w:sz w:val="22"/>
          <w:szCs w:val="22"/>
          <w:u w:val="single"/>
          <w:lang w:eastAsia="es-MX"/>
        </w:rPr>
        <w:t>Que se trate de información registrada en cualquier soporte documental, que en ejercicio de las atribuciones conferidas, sea generada por los Sujetos Obligados;</w:t>
      </w:r>
    </w:p>
    <w:p w:rsidR="003239E9" w:rsidRPr="0013270E" w:rsidRDefault="003239E9" w:rsidP="00BC0FB6">
      <w:pPr>
        <w:tabs>
          <w:tab w:val="left" w:pos="8222"/>
        </w:tabs>
        <w:spacing w:before="120" w:after="120"/>
        <w:ind w:left="851" w:right="899"/>
        <w:jc w:val="both"/>
        <w:rPr>
          <w:rFonts w:ascii="Palatino Linotype" w:hAnsi="Palatino Linotype" w:cs="Arial"/>
          <w:i/>
          <w:sz w:val="22"/>
          <w:szCs w:val="22"/>
          <w:lang w:eastAsia="es-MX"/>
        </w:rPr>
      </w:pPr>
      <w:r w:rsidRPr="0013270E">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3239E9" w:rsidRPr="0013270E" w:rsidRDefault="003239E9" w:rsidP="00BC0FB6">
      <w:pPr>
        <w:tabs>
          <w:tab w:val="left" w:pos="8222"/>
        </w:tabs>
        <w:spacing w:before="120" w:after="120"/>
        <w:ind w:left="851" w:right="899"/>
        <w:jc w:val="both"/>
        <w:rPr>
          <w:rFonts w:ascii="Palatino Linotype" w:hAnsi="Palatino Linotype" w:cs="Arial"/>
          <w:i/>
          <w:sz w:val="22"/>
          <w:szCs w:val="22"/>
          <w:lang w:eastAsia="es-MX"/>
        </w:rPr>
      </w:pPr>
      <w:r w:rsidRPr="0013270E">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3239E9" w:rsidRPr="0013270E" w:rsidRDefault="003239E9" w:rsidP="00BC0FB6">
      <w:pPr>
        <w:tabs>
          <w:tab w:val="left" w:pos="851"/>
          <w:tab w:val="left" w:pos="8222"/>
        </w:tabs>
        <w:spacing w:before="120" w:after="120"/>
        <w:ind w:left="851" w:right="899"/>
        <w:jc w:val="both"/>
        <w:rPr>
          <w:rFonts w:ascii="Palatino Linotype" w:hAnsi="Palatino Linotype" w:cs="Arial"/>
          <w:i/>
          <w:sz w:val="22"/>
          <w:szCs w:val="22"/>
        </w:rPr>
      </w:pPr>
      <w:r w:rsidRPr="0013270E">
        <w:rPr>
          <w:rFonts w:ascii="Palatino Linotype" w:hAnsi="Palatino Linotype" w:cs="Arial"/>
          <w:sz w:val="22"/>
          <w:szCs w:val="22"/>
          <w:lang w:eastAsia="es-MX"/>
        </w:rPr>
        <w:tab/>
      </w:r>
      <w:r w:rsidRPr="0013270E">
        <w:rPr>
          <w:rFonts w:ascii="Palatino Linotype" w:hAnsi="Palatino Linotype" w:cs="Arial"/>
          <w:i/>
          <w:sz w:val="22"/>
          <w:szCs w:val="22"/>
          <w:lang w:eastAsia="es-MX"/>
        </w:rPr>
        <w:t>(Énfasis Añadido)</w:t>
      </w:r>
    </w:p>
    <w:p w:rsidR="003239E9" w:rsidRPr="0013270E" w:rsidRDefault="003239E9" w:rsidP="003239E9">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13270E">
        <w:rPr>
          <w:rFonts w:ascii="Palatino Linotype" w:hAnsi="Palatino Linotype" w:cs="Arial"/>
          <w:color w:val="000000" w:themeColor="text1"/>
        </w:rPr>
        <w:t xml:space="preserve">En ese tenor, es toral señalar que las razones o motivos de inconformidad del particular en términos generales refieren que la información no se encuentra publicada conforme a lo que </w:t>
      </w:r>
      <w:r w:rsidR="009F33A0" w:rsidRPr="0013270E">
        <w:rPr>
          <w:rFonts w:ascii="Palatino Linotype" w:hAnsi="Palatino Linotype" w:cs="Arial"/>
          <w:color w:val="000000" w:themeColor="text1"/>
        </w:rPr>
        <w:t>marcan</w:t>
      </w:r>
      <w:r w:rsidRPr="0013270E">
        <w:rPr>
          <w:rFonts w:ascii="Palatino Linotype" w:hAnsi="Palatino Linotype" w:cs="Arial"/>
          <w:color w:val="000000" w:themeColor="text1"/>
        </w:rPr>
        <w:t xml:space="preserve"> los lineamientos técnicos generales; y que no se llevó a cabo a lo señalado por la normatividad aplicable.</w:t>
      </w:r>
    </w:p>
    <w:p w:rsidR="003239E9" w:rsidRPr="0013270E" w:rsidRDefault="003239E9" w:rsidP="003239E9">
      <w:pPr>
        <w:pStyle w:val="Prrafodelista"/>
        <w:widowControl w:val="0"/>
        <w:autoSpaceDE w:val="0"/>
        <w:autoSpaceDN w:val="0"/>
        <w:adjustRightInd w:val="0"/>
        <w:spacing w:before="200" w:after="200" w:line="360" w:lineRule="auto"/>
        <w:ind w:left="0"/>
        <w:jc w:val="both"/>
        <w:rPr>
          <w:rFonts w:ascii="Palatino Linotype" w:hAnsi="Palatino Linotype"/>
        </w:rPr>
      </w:pPr>
      <w:r w:rsidRPr="0013270E">
        <w:rPr>
          <w:rFonts w:ascii="Palatino Linotype" w:hAnsi="Palatino Linotype" w:cs="Arial"/>
        </w:rPr>
        <w:t xml:space="preserve">Es así que, en primer término, se precisa, que de conformidad con lo establecido en </w:t>
      </w:r>
      <w:r w:rsidRPr="0013270E">
        <w:rPr>
          <w:rFonts w:ascii="Palatino Linotype" w:hAnsi="Palatino Linotype"/>
        </w:rPr>
        <w:t xml:space="preserve">el artículo 176 de la </w:t>
      </w:r>
      <w:r w:rsidRPr="0013270E">
        <w:rPr>
          <w:rFonts w:ascii="Palatino Linotype" w:eastAsia="Calibri" w:hAnsi="Palatino Linotype" w:cs="Arial"/>
        </w:rPr>
        <w:t xml:space="preserve">Ley de Transparencia y Acceso a la </w:t>
      </w:r>
      <w:r w:rsidRPr="0013270E">
        <w:rPr>
          <w:rFonts w:ascii="Palatino Linotype" w:hAnsi="Palatino Linotype"/>
        </w:rPr>
        <w:t>Información</w:t>
      </w:r>
      <w:r w:rsidRPr="0013270E">
        <w:rPr>
          <w:rFonts w:ascii="Palatino Linotype" w:eastAsia="Calibri" w:hAnsi="Palatino Linotype" w:cs="Arial"/>
        </w:rPr>
        <w:t xml:space="preserve"> Pública del Estado </w:t>
      </w:r>
      <w:r w:rsidRPr="0013270E">
        <w:rPr>
          <w:rFonts w:ascii="Palatino Linotype" w:eastAsia="Calibri" w:hAnsi="Palatino Linotype" w:cs="Arial"/>
        </w:rPr>
        <w:lastRenderedPageBreak/>
        <w:t xml:space="preserve">de México y Municipios, el recurso de revisión es </w:t>
      </w:r>
      <w:r w:rsidRPr="0013270E">
        <w:rPr>
          <w:rFonts w:ascii="Palatino Linotype" w:hAnsi="Palatino Linotype"/>
        </w:rPr>
        <w:t xml:space="preserve">la garantía secundaria mediante la cual se pretende </w:t>
      </w:r>
      <w:r w:rsidRPr="0013270E">
        <w:rPr>
          <w:rFonts w:ascii="Palatino Linotype" w:hAnsi="Palatino Linotype"/>
          <w:b/>
          <w:u w:val="single"/>
        </w:rPr>
        <w:t>reparar cualquier posible afectación al derecho de acceso a la información pública de los particulares</w:t>
      </w:r>
      <w:r w:rsidRPr="0013270E">
        <w:rPr>
          <w:rFonts w:ascii="Palatino Linotype" w:hAnsi="Palatino Linotype"/>
        </w:rPr>
        <w:t xml:space="preserve">, en términos de la legislación aplicable, lo que no implica el análisis respecto de señalamientos sobre el incumplimiento de la normatividad en la materia, sobre la actualización de la información que conforma las obligaciones de transparencia comunes y específicas de los Sujetos Obligados, al no ser el medio legal correspondiente, para presentar quejas o denuncias. </w:t>
      </w:r>
    </w:p>
    <w:p w:rsidR="003239E9" w:rsidRPr="0013270E" w:rsidRDefault="003239E9" w:rsidP="003239E9">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13270E">
        <w:rPr>
          <w:rFonts w:ascii="Palatino Linotype" w:hAnsi="Palatino Linotype" w:cs="Arial"/>
          <w:color w:val="000000" w:themeColor="text1"/>
        </w:rPr>
        <w:t xml:space="preserve">Expuesto lo anterior, debe destacarse que, el presente medio de impugnación en estudio, no versará sobre la verificación de las Obligaciones de Transparencia en términos de los artículos 107, 108 109 y 110 de la Ley de Transparencia y Acceso a la Información Pública del Estado de México y Municipios, sino de constatar si en efecto, las respuestas a las solicitudes de acceso a la información pública materia del estudio que nos ocupa </w:t>
      </w:r>
      <w:r w:rsidR="00C25672" w:rsidRPr="0013270E">
        <w:rPr>
          <w:rFonts w:ascii="Palatino Linotype" w:hAnsi="Palatino Linotype" w:cs="Arial"/>
          <w:color w:val="000000" w:themeColor="text1"/>
        </w:rPr>
        <w:t>son</w:t>
      </w:r>
      <w:r w:rsidRPr="0013270E">
        <w:rPr>
          <w:rFonts w:ascii="Palatino Linotype" w:hAnsi="Palatino Linotype" w:cs="Arial"/>
          <w:color w:val="000000" w:themeColor="text1"/>
        </w:rPr>
        <w:t xml:space="preserve"> incompleta</w:t>
      </w:r>
      <w:r w:rsidR="00C25672" w:rsidRPr="0013270E">
        <w:rPr>
          <w:rFonts w:ascii="Palatino Linotype" w:hAnsi="Palatino Linotype" w:cs="Arial"/>
          <w:color w:val="000000" w:themeColor="text1"/>
        </w:rPr>
        <w:t>s</w:t>
      </w:r>
      <w:r w:rsidRPr="0013270E">
        <w:rPr>
          <w:rFonts w:ascii="Palatino Linotype" w:hAnsi="Palatino Linotype" w:cs="Arial"/>
          <w:color w:val="000000" w:themeColor="text1"/>
        </w:rPr>
        <w:t>.</w:t>
      </w:r>
    </w:p>
    <w:p w:rsidR="003239E9" w:rsidRPr="0013270E" w:rsidRDefault="003239E9" w:rsidP="003239E9">
      <w:pPr>
        <w:pStyle w:val="Prrafodelista"/>
        <w:widowControl w:val="0"/>
        <w:autoSpaceDE w:val="0"/>
        <w:autoSpaceDN w:val="0"/>
        <w:adjustRightInd w:val="0"/>
        <w:spacing w:before="200" w:after="200" w:line="360" w:lineRule="auto"/>
        <w:ind w:left="0"/>
        <w:jc w:val="both"/>
        <w:rPr>
          <w:rFonts w:ascii="Palatino Linotype" w:hAnsi="Palatino Linotype"/>
        </w:rPr>
      </w:pPr>
      <w:r w:rsidRPr="0013270E">
        <w:rPr>
          <w:rFonts w:ascii="Palatino Linotype" w:hAnsi="Palatino Linotype"/>
        </w:rPr>
        <w:t xml:space="preserve">No obstante, se le hace del conocimiento del ahora </w:t>
      </w:r>
      <w:r w:rsidRPr="0013270E">
        <w:rPr>
          <w:rFonts w:ascii="Palatino Linotype" w:hAnsi="Palatino Linotype"/>
          <w:b/>
        </w:rPr>
        <w:t>RECURRENTE</w:t>
      </w:r>
      <w:r w:rsidRPr="0013270E">
        <w:rPr>
          <w:rFonts w:ascii="Palatino Linotype" w:hAnsi="Palatino Linotype"/>
        </w:rPr>
        <w:t>, que en términos de los ordinales  11</w:t>
      </w:r>
      <w:r w:rsidRPr="0013270E">
        <w:footnoteReference w:id="1"/>
      </w:r>
      <w:r w:rsidRPr="0013270E">
        <w:rPr>
          <w:rFonts w:ascii="Palatino Linotype" w:hAnsi="Palatino Linotype"/>
        </w:rPr>
        <w:t>, 112, 113 y diversos de la Ley de la materia, inmersos en el Capítulo VI, denominado Del Incumplimiento a las Obligaciones de Transparencia, se estipulan los mecanismos con los que los particulares cuentan a fin de denunciar ante esta Autoridad el incumplimiento a las obligaciones de Transparencia.</w:t>
      </w:r>
    </w:p>
    <w:p w:rsidR="00954544" w:rsidRPr="0013270E" w:rsidRDefault="00954544" w:rsidP="003239E9">
      <w:pPr>
        <w:pStyle w:val="Prrafodelista"/>
        <w:widowControl w:val="0"/>
        <w:autoSpaceDE w:val="0"/>
        <w:autoSpaceDN w:val="0"/>
        <w:adjustRightInd w:val="0"/>
        <w:spacing w:before="200" w:after="200" w:line="360" w:lineRule="auto"/>
        <w:ind w:left="0"/>
        <w:jc w:val="both"/>
        <w:rPr>
          <w:rFonts w:ascii="Palatino Linotype" w:hAnsi="Palatino Linotype"/>
        </w:rPr>
      </w:pPr>
    </w:p>
    <w:p w:rsidR="004F4575" w:rsidRPr="0013270E" w:rsidRDefault="00C4436F" w:rsidP="00310DAE">
      <w:pPr>
        <w:spacing w:line="360" w:lineRule="auto"/>
        <w:ind w:right="51"/>
        <w:jc w:val="both"/>
        <w:rPr>
          <w:rFonts w:ascii="Palatino Linotype" w:hAnsi="Palatino Linotype" w:cs="Arial"/>
          <w:color w:val="000000" w:themeColor="text1"/>
        </w:rPr>
      </w:pPr>
      <w:r w:rsidRPr="0013270E">
        <w:rPr>
          <w:rFonts w:ascii="Palatino Linotype" w:hAnsi="Palatino Linotype" w:cs="Arial"/>
          <w:color w:val="000000" w:themeColor="text1"/>
        </w:rPr>
        <w:lastRenderedPageBreak/>
        <w:t>En ese sentido, cabe subrayar q</w:t>
      </w:r>
      <w:r w:rsidR="007C5E3B" w:rsidRPr="0013270E">
        <w:rPr>
          <w:rFonts w:ascii="Palatino Linotype" w:hAnsi="Palatino Linotype" w:cs="Arial"/>
          <w:color w:val="000000" w:themeColor="text1"/>
        </w:rPr>
        <w:t xml:space="preserve">ue el particular solicitó que la información que requería le fuera proporcionada vía </w:t>
      </w:r>
      <w:r w:rsidR="007C5E3B" w:rsidRPr="0013270E">
        <w:rPr>
          <w:rFonts w:ascii="Palatino Linotype" w:hAnsi="Palatino Linotype" w:cs="Arial"/>
          <w:b/>
          <w:color w:val="000000" w:themeColor="text1"/>
        </w:rPr>
        <w:t>correo electrónico</w:t>
      </w:r>
      <w:r w:rsidR="007C5E3B" w:rsidRPr="0013270E">
        <w:rPr>
          <w:rFonts w:ascii="Palatino Linotype" w:hAnsi="Palatino Linotype" w:cs="Arial"/>
          <w:color w:val="000000" w:themeColor="text1"/>
        </w:rPr>
        <w:t xml:space="preserve">, no obstante </w:t>
      </w:r>
      <w:r w:rsidR="007C5E3B" w:rsidRPr="0013270E">
        <w:rPr>
          <w:rFonts w:ascii="Palatino Linotype" w:hAnsi="Palatino Linotype" w:cs="Arial"/>
          <w:b/>
          <w:color w:val="000000" w:themeColor="text1"/>
        </w:rPr>
        <w:t xml:space="preserve">EL SUJETO OBLIGADO </w:t>
      </w:r>
      <w:r w:rsidR="007C5E3B" w:rsidRPr="0013270E">
        <w:rPr>
          <w:rFonts w:ascii="Palatino Linotype" w:hAnsi="Palatino Linotype" w:cs="Arial"/>
          <w:color w:val="000000" w:themeColor="text1"/>
        </w:rPr>
        <w:t>le manifestó que dicha información obraba en los links citados en respuesta.</w:t>
      </w:r>
    </w:p>
    <w:p w:rsidR="00954544" w:rsidRPr="0013270E" w:rsidRDefault="00457441" w:rsidP="00E62CE5">
      <w:pPr>
        <w:spacing w:before="240" w:after="240" w:line="360" w:lineRule="auto"/>
        <w:ind w:right="49"/>
        <w:jc w:val="both"/>
        <w:rPr>
          <w:rFonts w:ascii="Palatino Linotype" w:hAnsi="Palatino Linotype" w:cs="Arial"/>
        </w:rPr>
      </w:pPr>
      <w:r w:rsidRPr="0013270E">
        <w:rPr>
          <w:rFonts w:ascii="Palatino Linotype" w:hAnsi="Palatino Linotype" w:cs="Arial"/>
          <w:lang w:eastAsia="es-MX"/>
        </w:rPr>
        <w:t xml:space="preserve">De ahí </w:t>
      </w:r>
      <w:r w:rsidR="00C15649" w:rsidRPr="0013270E">
        <w:rPr>
          <w:rFonts w:ascii="Palatino Linotype" w:hAnsi="Palatino Linotype" w:cs="Arial"/>
          <w:lang w:eastAsia="es-MX"/>
        </w:rPr>
        <w:t xml:space="preserve">que, </w:t>
      </w:r>
      <w:r w:rsidR="00E62CE5" w:rsidRPr="0013270E">
        <w:rPr>
          <w:rFonts w:ascii="Palatino Linotype" w:hAnsi="Palatino Linotype" w:cs="Arial"/>
          <w:lang w:eastAsia="es-MX"/>
        </w:rPr>
        <w:t xml:space="preserve">debamos partir de </w:t>
      </w:r>
      <w:r w:rsidR="00E62CE5" w:rsidRPr="0013270E">
        <w:rPr>
          <w:rFonts w:ascii="Palatino Linotype" w:hAnsi="Palatino Linotype" w:cs="Arial"/>
          <w:color w:val="000000" w:themeColor="text1"/>
        </w:rPr>
        <w:t xml:space="preserve">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00E62CE5" w:rsidRPr="0013270E">
        <w:rPr>
          <w:rFonts w:ascii="Palatino Linotype" w:hAnsi="Palatino Linotype" w:cs="Arial"/>
          <w:bCs/>
          <w:color w:val="000000" w:themeColor="text1"/>
        </w:rPr>
        <w:t xml:space="preserve">de la Ley de Transparencia y Acceso a la Información Pública del Estado de México y Municipios, antes insertos, así como lo que </w:t>
      </w:r>
      <w:r w:rsidR="00954544" w:rsidRPr="0013270E">
        <w:rPr>
          <w:rFonts w:ascii="Palatino Linotype" w:hAnsi="Palatino Linotype" w:cs="Arial"/>
          <w:lang w:eastAsia="es-MX"/>
        </w:rPr>
        <w:t xml:space="preserve">establecen los </w:t>
      </w:r>
      <w:r w:rsidR="00954544" w:rsidRPr="0013270E">
        <w:rPr>
          <w:rFonts w:ascii="Palatino Linotype" w:hAnsi="Palatino Linotype" w:cs="Arial"/>
        </w:rPr>
        <w:t>11 y 161, de</w:t>
      </w:r>
      <w:r w:rsidR="00E62CE5" w:rsidRPr="0013270E">
        <w:rPr>
          <w:rFonts w:ascii="Palatino Linotype" w:hAnsi="Palatino Linotype" w:cs="Arial"/>
        </w:rPr>
        <w:t>l mismo ordenamiento referido, en el que</w:t>
      </w:r>
      <w:r w:rsidR="00954544" w:rsidRPr="0013270E">
        <w:rPr>
          <w:rFonts w:ascii="Palatino Linotype" w:hAnsi="Palatino Linotype" w:cs="Arial"/>
        </w:rPr>
        <w:t xml:space="preserve"> señalan diversas características que debe tener la información desde el momento de su generación, publicación y entrega, así como la forma en que se deberá consultar la información, señalando una fuente precisa y concreta, a saber:</w:t>
      </w:r>
    </w:p>
    <w:p w:rsidR="00954544" w:rsidRPr="0013270E" w:rsidRDefault="00954544" w:rsidP="00954544">
      <w:pPr>
        <w:spacing w:line="360" w:lineRule="auto"/>
        <w:ind w:right="51"/>
        <w:jc w:val="both"/>
        <w:rPr>
          <w:rFonts w:ascii="Palatino Linotype" w:hAnsi="Palatino Linotype" w:cs="Arial"/>
          <w:sz w:val="2"/>
        </w:rPr>
      </w:pPr>
    </w:p>
    <w:p w:rsidR="00954544" w:rsidRPr="0013270E" w:rsidRDefault="00E26C11" w:rsidP="00E26C11">
      <w:pPr>
        <w:spacing w:before="120" w:after="120"/>
        <w:ind w:left="851" w:right="851"/>
        <w:jc w:val="both"/>
        <w:rPr>
          <w:rFonts w:ascii="Palatino Linotype" w:hAnsi="Palatino Linotype"/>
          <w:i/>
          <w:sz w:val="22"/>
          <w:szCs w:val="22"/>
        </w:rPr>
      </w:pPr>
      <w:r w:rsidRPr="0013270E">
        <w:rPr>
          <w:rFonts w:ascii="Palatino Linotype" w:hAnsi="Palatino Linotype"/>
          <w:i/>
          <w:sz w:val="22"/>
          <w:szCs w:val="22"/>
        </w:rPr>
        <w:t>“</w:t>
      </w:r>
      <w:r w:rsidR="00954544" w:rsidRPr="0013270E">
        <w:rPr>
          <w:rFonts w:ascii="Palatino Linotype" w:hAnsi="Palatino Linotype"/>
          <w:b/>
          <w:i/>
          <w:sz w:val="22"/>
          <w:szCs w:val="22"/>
        </w:rPr>
        <w:t>Artículo 11.</w:t>
      </w:r>
      <w:r w:rsidR="00954544" w:rsidRPr="0013270E">
        <w:rPr>
          <w:rFonts w:ascii="Palatino Linotype" w:hAnsi="Palatino Linotype"/>
          <w:i/>
          <w:sz w:val="22"/>
          <w:szCs w:val="22"/>
        </w:rPr>
        <w:t xml:space="preserve"> En la generación, publicación y</w:t>
      </w:r>
      <w:r w:rsidR="00954544" w:rsidRPr="0013270E">
        <w:rPr>
          <w:rFonts w:ascii="Palatino Linotype" w:hAnsi="Palatino Linotype"/>
          <w:b/>
          <w:i/>
          <w:sz w:val="22"/>
          <w:szCs w:val="22"/>
        </w:rPr>
        <w:t xml:space="preserve"> </w:t>
      </w:r>
      <w:r w:rsidR="00954544" w:rsidRPr="0013270E">
        <w:rPr>
          <w:rFonts w:ascii="Palatino Linotype" w:hAnsi="Palatino Linotype"/>
          <w:b/>
          <w:i/>
          <w:sz w:val="22"/>
          <w:szCs w:val="22"/>
          <w:u w:val="single"/>
        </w:rPr>
        <w:t>entrega de información se deberá</w:t>
      </w:r>
      <w:r w:rsidR="00954544" w:rsidRPr="0013270E">
        <w:rPr>
          <w:rFonts w:ascii="Palatino Linotype" w:hAnsi="Palatino Linotype"/>
          <w:i/>
          <w:sz w:val="22"/>
          <w:szCs w:val="22"/>
        </w:rPr>
        <w:t xml:space="preserve"> </w:t>
      </w:r>
      <w:r w:rsidR="00954544" w:rsidRPr="0013270E">
        <w:rPr>
          <w:rFonts w:ascii="Palatino Linotype" w:hAnsi="Palatino Linotype"/>
          <w:b/>
          <w:i/>
          <w:sz w:val="22"/>
          <w:szCs w:val="22"/>
          <w:u w:val="single"/>
        </w:rPr>
        <w:t>garantizar que ésta sea accesible, actualizada, completa, congruente, confiable, verificable, veraz, integral, oportuna y expedita</w:t>
      </w:r>
      <w:r w:rsidR="00954544" w:rsidRPr="0013270E">
        <w:rPr>
          <w:rFonts w:ascii="Palatino Linotype" w:hAnsi="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rsidR="00954544" w:rsidRPr="0013270E" w:rsidRDefault="00954544" w:rsidP="00E26C11">
      <w:pPr>
        <w:spacing w:before="120" w:after="120"/>
        <w:ind w:left="851" w:right="851"/>
        <w:jc w:val="both"/>
        <w:rPr>
          <w:rFonts w:ascii="Palatino Linotype" w:hAnsi="Palatino Linotype"/>
          <w:b/>
          <w:i/>
          <w:sz w:val="22"/>
          <w:szCs w:val="22"/>
        </w:rPr>
      </w:pPr>
      <w:r w:rsidRPr="0013270E">
        <w:rPr>
          <w:rFonts w:ascii="Palatino Linotype" w:hAnsi="Palatino Linotype"/>
          <w:b/>
          <w:i/>
          <w:sz w:val="22"/>
          <w:szCs w:val="22"/>
        </w:rPr>
        <w:t>[…]</w:t>
      </w:r>
    </w:p>
    <w:p w:rsidR="00954544" w:rsidRPr="0013270E" w:rsidRDefault="00954544" w:rsidP="00E26C11">
      <w:pPr>
        <w:spacing w:before="120" w:after="120"/>
        <w:ind w:left="851" w:right="851"/>
        <w:jc w:val="both"/>
        <w:rPr>
          <w:rFonts w:ascii="Palatino Linotype" w:hAnsi="Palatino Linotype"/>
          <w:b/>
          <w:i/>
          <w:sz w:val="22"/>
          <w:szCs w:val="22"/>
          <w:u w:val="single"/>
        </w:rPr>
      </w:pPr>
      <w:r w:rsidRPr="0013270E">
        <w:rPr>
          <w:rFonts w:ascii="Palatino Linotype" w:hAnsi="Palatino Linotype"/>
          <w:b/>
          <w:i/>
          <w:sz w:val="22"/>
          <w:szCs w:val="22"/>
        </w:rPr>
        <w:t>Artículo 161.</w:t>
      </w:r>
      <w:r w:rsidRPr="0013270E">
        <w:rPr>
          <w:rFonts w:ascii="Palatino Linotype" w:hAnsi="Palatino Linotype"/>
          <w:i/>
          <w:sz w:val="22"/>
          <w:szCs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13270E">
        <w:rPr>
          <w:rFonts w:ascii="Palatino Linotype" w:hAnsi="Palatino Linotype"/>
          <w:b/>
          <w:i/>
          <w:sz w:val="22"/>
          <w:szCs w:val="22"/>
        </w:rPr>
        <w:t xml:space="preserve">la fuente, el lugar y la forma en que puede consultar, reproducir o adquirir dicha información en un plazo no mayor a cinco días hábiles. </w:t>
      </w:r>
      <w:r w:rsidRPr="0013270E">
        <w:rPr>
          <w:rFonts w:ascii="Palatino Linotype" w:hAnsi="Palatino Linotype"/>
          <w:b/>
          <w:i/>
          <w:sz w:val="22"/>
          <w:szCs w:val="22"/>
          <w:u w:val="single"/>
        </w:rPr>
        <w:t>La fuente deberá ser precisa y concreta y no debe implicar que el solicitante realice una búsqueda en toda la información que se encuentre disponible.</w:t>
      </w:r>
      <w:r w:rsidR="00E26C11" w:rsidRPr="0013270E">
        <w:rPr>
          <w:rFonts w:ascii="Palatino Linotype" w:hAnsi="Palatino Linotype"/>
          <w:b/>
          <w:i/>
          <w:sz w:val="22"/>
          <w:szCs w:val="22"/>
          <w:u w:val="single"/>
        </w:rPr>
        <w:t>”</w:t>
      </w:r>
      <w:r w:rsidR="00E26C11" w:rsidRPr="0013270E">
        <w:rPr>
          <w:rFonts w:ascii="Palatino Linotype" w:hAnsi="Palatino Linotype"/>
          <w:i/>
          <w:sz w:val="22"/>
          <w:szCs w:val="22"/>
        </w:rPr>
        <w:t xml:space="preserve"> (Sic)</w:t>
      </w:r>
    </w:p>
    <w:p w:rsidR="00310DAE" w:rsidRPr="0013270E" w:rsidRDefault="00326418" w:rsidP="00326418">
      <w:pPr>
        <w:spacing w:before="240" w:after="240" w:line="360" w:lineRule="auto"/>
        <w:jc w:val="both"/>
        <w:rPr>
          <w:rFonts w:ascii="Palatino Linotype" w:hAnsi="Palatino Linotype" w:cs="Arial"/>
        </w:rPr>
      </w:pPr>
      <w:r w:rsidRPr="0013270E">
        <w:rPr>
          <w:rFonts w:ascii="Palatino Linotype" w:hAnsi="Palatino Linotype" w:cs="Arial"/>
          <w:color w:val="000000" w:themeColor="text1"/>
        </w:rPr>
        <w:lastRenderedPageBreak/>
        <w:t>En ese sentido, es toral señalar que el derecho de acceso a la información pública, implica que cualquier persona conozca la información contenida en los documentos que se encuentren en los archivos de los Sujetos Obligados, así que cuando la información requerida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siendo trascendental que la fuente sea precisa y concreta, por lo que no debe implicar que el solicitante realice una búsqueda en toda la información que se encuentre disponible</w:t>
      </w:r>
    </w:p>
    <w:p w:rsidR="00310DAE" w:rsidRPr="0013270E" w:rsidRDefault="00310DAE" w:rsidP="00310DAE">
      <w:pPr>
        <w:spacing w:line="360" w:lineRule="auto"/>
        <w:ind w:right="51"/>
        <w:jc w:val="both"/>
        <w:rPr>
          <w:rFonts w:ascii="Palatino Linotype" w:hAnsi="Palatino Linotype" w:cs="Arial"/>
        </w:rPr>
      </w:pPr>
      <w:r w:rsidRPr="0013270E">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w:t>
      </w:r>
      <w:r w:rsidR="00457441" w:rsidRPr="0013270E">
        <w:rPr>
          <w:rFonts w:ascii="Palatino Linotype" w:hAnsi="Palatino Linotype" w:cs="Arial"/>
          <w:b/>
        </w:rPr>
        <w:t>EL SUJETO OBLIGADO</w:t>
      </w:r>
      <w:r w:rsidR="00457441" w:rsidRPr="0013270E">
        <w:rPr>
          <w:rFonts w:ascii="Palatino Linotype" w:hAnsi="Palatino Linotype" w:cs="Arial"/>
        </w:rPr>
        <w:t xml:space="preserve"> </w:t>
      </w:r>
      <w:r w:rsidRPr="0013270E">
        <w:rPr>
          <w:rFonts w:ascii="Palatino Linotype" w:hAnsi="Palatino Linotype" w:cs="Arial"/>
        </w:rPr>
        <w:t xml:space="preserve">para informar a los solicitantes sobre información que se encuentre disponible en libros, compendios, formatos electrónicos, entre otros, </w:t>
      </w:r>
      <w:r w:rsidRPr="0013270E">
        <w:rPr>
          <w:rFonts w:ascii="Palatino Linotype" w:hAnsi="Palatino Linotype" w:cs="Arial"/>
          <w:b/>
          <w:u w:val="single"/>
        </w:rPr>
        <w:t>haciéndole saber al solicitante como podrá consultar, reproducir o adquirir la información, en un plazo no mayor a cinco días hábiles</w:t>
      </w:r>
      <w:r w:rsidRPr="0013270E">
        <w:rPr>
          <w:rFonts w:ascii="Palatino Linotype" w:hAnsi="Palatino Linotype" w:cs="Arial"/>
        </w:rPr>
        <w:t>, comprendiendo:</w:t>
      </w:r>
    </w:p>
    <w:p w:rsidR="00310DAE" w:rsidRPr="0013270E" w:rsidRDefault="00310DAE" w:rsidP="00310DAE">
      <w:pPr>
        <w:pStyle w:val="Prrafodelista"/>
        <w:numPr>
          <w:ilvl w:val="0"/>
          <w:numId w:val="23"/>
        </w:numPr>
        <w:spacing w:line="360" w:lineRule="auto"/>
        <w:ind w:right="51"/>
        <w:jc w:val="both"/>
        <w:rPr>
          <w:rFonts w:ascii="Palatino Linotype" w:hAnsi="Palatino Linotype" w:cs="Arial"/>
        </w:rPr>
      </w:pPr>
      <w:r w:rsidRPr="0013270E">
        <w:rPr>
          <w:rFonts w:ascii="Palatino Linotype" w:hAnsi="Palatino Linotype" w:cs="Arial"/>
        </w:rPr>
        <w:t>La fuente</w:t>
      </w:r>
    </w:p>
    <w:p w:rsidR="00310DAE" w:rsidRPr="0013270E" w:rsidRDefault="00310DAE" w:rsidP="00310DAE">
      <w:pPr>
        <w:pStyle w:val="Prrafodelista"/>
        <w:numPr>
          <w:ilvl w:val="0"/>
          <w:numId w:val="23"/>
        </w:numPr>
        <w:spacing w:line="360" w:lineRule="auto"/>
        <w:ind w:right="51"/>
        <w:jc w:val="both"/>
        <w:rPr>
          <w:rFonts w:ascii="Palatino Linotype" w:hAnsi="Palatino Linotype" w:cs="Arial"/>
        </w:rPr>
      </w:pPr>
      <w:r w:rsidRPr="0013270E">
        <w:rPr>
          <w:rFonts w:ascii="Palatino Linotype" w:hAnsi="Palatino Linotype" w:cs="Arial"/>
        </w:rPr>
        <w:t>El lugar y</w:t>
      </w:r>
    </w:p>
    <w:p w:rsidR="00310DAE" w:rsidRPr="0013270E" w:rsidRDefault="00310DAE" w:rsidP="00310DAE">
      <w:pPr>
        <w:pStyle w:val="Prrafodelista"/>
        <w:numPr>
          <w:ilvl w:val="0"/>
          <w:numId w:val="23"/>
        </w:numPr>
        <w:spacing w:line="360" w:lineRule="auto"/>
        <w:ind w:right="51"/>
        <w:jc w:val="both"/>
        <w:rPr>
          <w:rFonts w:ascii="Palatino Linotype" w:hAnsi="Palatino Linotype" w:cs="Arial"/>
        </w:rPr>
      </w:pPr>
      <w:r w:rsidRPr="0013270E">
        <w:rPr>
          <w:rFonts w:ascii="Palatino Linotype" w:hAnsi="Palatino Linotype" w:cs="Arial"/>
        </w:rPr>
        <w:t xml:space="preserve">La forma </w:t>
      </w:r>
    </w:p>
    <w:p w:rsidR="00310DAE" w:rsidRPr="0013270E" w:rsidRDefault="00310DAE" w:rsidP="00310DAE">
      <w:pPr>
        <w:pStyle w:val="Sinespaciado"/>
        <w:rPr>
          <w:lang w:val="es-ES"/>
        </w:rPr>
      </w:pPr>
    </w:p>
    <w:p w:rsidR="00310DAE" w:rsidRPr="0013270E" w:rsidRDefault="00310DAE" w:rsidP="00310DAE">
      <w:pPr>
        <w:spacing w:line="360" w:lineRule="auto"/>
        <w:ind w:right="51"/>
        <w:jc w:val="both"/>
        <w:rPr>
          <w:rFonts w:ascii="Palatino Linotype" w:hAnsi="Palatino Linotype" w:cs="Arial"/>
        </w:rPr>
      </w:pPr>
      <w:r w:rsidRPr="0013270E">
        <w:rPr>
          <w:rFonts w:ascii="Palatino Linotype" w:hAnsi="Palatino Linotype" w:cs="Arial"/>
        </w:rPr>
        <w:t xml:space="preserve">Asimismo, se establece que la fuente de la información </w:t>
      </w:r>
      <w:r w:rsidRPr="0013270E">
        <w:rPr>
          <w:rFonts w:ascii="Palatino Linotype" w:hAnsi="Palatino Linotype" w:cs="Arial"/>
          <w:b/>
        </w:rPr>
        <w:t>deberá ser</w:t>
      </w:r>
      <w:r w:rsidRPr="0013270E">
        <w:rPr>
          <w:rFonts w:ascii="Palatino Linotype" w:hAnsi="Palatino Linotype" w:cs="Arial"/>
        </w:rPr>
        <w:t>:</w:t>
      </w:r>
    </w:p>
    <w:p w:rsidR="00310DAE" w:rsidRPr="0013270E" w:rsidRDefault="00310DAE" w:rsidP="00310DAE">
      <w:pPr>
        <w:pStyle w:val="Prrafodelista"/>
        <w:numPr>
          <w:ilvl w:val="0"/>
          <w:numId w:val="24"/>
        </w:numPr>
        <w:spacing w:line="360" w:lineRule="auto"/>
        <w:ind w:right="51"/>
        <w:jc w:val="both"/>
        <w:rPr>
          <w:rFonts w:ascii="Palatino Linotype" w:hAnsi="Palatino Linotype" w:cs="Arial"/>
        </w:rPr>
      </w:pPr>
      <w:r w:rsidRPr="0013270E">
        <w:rPr>
          <w:rFonts w:ascii="Palatino Linotype" w:hAnsi="Palatino Linotype" w:cs="Arial"/>
        </w:rPr>
        <w:t>Precisa</w:t>
      </w:r>
    </w:p>
    <w:p w:rsidR="00310DAE" w:rsidRPr="0013270E" w:rsidRDefault="00310DAE" w:rsidP="00310DAE">
      <w:pPr>
        <w:pStyle w:val="Prrafodelista"/>
        <w:numPr>
          <w:ilvl w:val="0"/>
          <w:numId w:val="24"/>
        </w:numPr>
        <w:spacing w:line="360" w:lineRule="auto"/>
        <w:ind w:right="51"/>
        <w:jc w:val="both"/>
        <w:rPr>
          <w:rFonts w:ascii="Palatino Linotype" w:hAnsi="Palatino Linotype" w:cs="Arial"/>
        </w:rPr>
      </w:pPr>
      <w:r w:rsidRPr="0013270E">
        <w:rPr>
          <w:rFonts w:ascii="Palatino Linotype" w:hAnsi="Palatino Linotype" w:cs="Arial"/>
        </w:rPr>
        <w:t>Concreta</w:t>
      </w:r>
    </w:p>
    <w:p w:rsidR="00310DAE" w:rsidRPr="0013270E" w:rsidRDefault="00310DAE" w:rsidP="00310DAE">
      <w:pPr>
        <w:pStyle w:val="Prrafodelista"/>
        <w:numPr>
          <w:ilvl w:val="0"/>
          <w:numId w:val="24"/>
        </w:numPr>
        <w:spacing w:line="360" w:lineRule="auto"/>
        <w:ind w:right="51"/>
        <w:jc w:val="both"/>
        <w:rPr>
          <w:rFonts w:ascii="Palatino Linotype" w:hAnsi="Palatino Linotype" w:cs="Arial"/>
        </w:rPr>
      </w:pPr>
      <w:r w:rsidRPr="0013270E">
        <w:rPr>
          <w:rFonts w:ascii="Palatino Linotype" w:hAnsi="Palatino Linotype" w:cs="Arial"/>
        </w:rPr>
        <w:lastRenderedPageBreak/>
        <w:t xml:space="preserve">Y </w:t>
      </w:r>
      <w:r w:rsidRPr="0013270E">
        <w:rPr>
          <w:rFonts w:ascii="Palatino Linotype" w:hAnsi="Palatino Linotype" w:cs="Arial"/>
          <w:b/>
        </w:rPr>
        <w:t>NO</w:t>
      </w:r>
      <w:r w:rsidRPr="0013270E">
        <w:rPr>
          <w:rFonts w:ascii="Palatino Linotype" w:hAnsi="Palatino Linotype" w:cs="Arial"/>
        </w:rPr>
        <w:t xml:space="preserve"> debe implicar que el solicitante realice una búsqueda en toda la información que se encuentre disponible.</w:t>
      </w:r>
    </w:p>
    <w:p w:rsidR="00310DAE" w:rsidRPr="0013270E" w:rsidRDefault="00310DAE" w:rsidP="00055F49">
      <w:pPr>
        <w:spacing w:line="360" w:lineRule="auto"/>
        <w:ind w:right="51"/>
        <w:jc w:val="both"/>
        <w:rPr>
          <w:rFonts w:ascii="Palatino Linotype" w:hAnsi="Palatino Linotype" w:cs="Arial"/>
        </w:rPr>
      </w:pPr>
      <w:r w:rsidRPr="0013270E">
        <w:rPr>
          <w:rFonts w:ascii="Palatino Linotype" w:hAnsi="Palatino Linotype" w:cs="Arial"/>
          <w:color w:val="000000" w:themeColor="text1"/>
        </w:rPr>
        <w:t xml:space="preserve">De lo anterior, se desprende que la Ley de Transparencia constriñe a los Sujetos Obligado atender las solicitudes de información </w:t>
      </w:r>
      <w:r w:rsidR="00457441" w:rsidRPr="0013270E">
        <w:rPr>
          <w:rFonts w:ascii="Palatino Linotype" w:hAnsi="Palatino Linotype" w:cs="Arial"/>
          <w:color w:val="000000" w:themeColor="text1"/>
        </w:rPr>
        <w:t xml:space="preserve">y los faculta para que en el caso de que la misma, ya se encuentre disponible  </w:t>
      </w:r>
      <w:r w:rsidRPr="0013270E">
        <w:rPr>
          <w:rFonts w:ascii="Palatino Linotype" w:hAnsi="Palatino Linotype" w:cs="Arial"/>
          <w:color w:val="000000" w:themeColor="text1"/>
        </w:rPr>
        <w:t>a través de una d</w:t>
      </w:r>
      <w:r w:rsidR="00457441" w:rsidRPr="0013270E">
        <w:rPr>
          <w:rFonts w:ascii="Palatino Linotype" w:hAnsi="Palatino Linotype" w:cs="Arial"/>
          <w:color w:val="000000" w:themeColor="text1"/>
        </w:rPr>
        <w:t>eterminada página de internet; a</w:t>
      </w:r>
      <w:r w:rsidRPr="0013270E">
        <w:rPr>
          <w:rFonts w:ascii="Palatino Linotype" w:hAnsi="Palatino Linotype" w:cs="Arial"/>
          <w:color w:val="000000" w:themeColor="text1"/>
        </w:rPr>
        <w:t xml:space="preserve"> que dicho pronunciamiento se le deberá hacer del conocimiento dentro de los cinco días hábiles</w:t>
      </w:r>
      <w:r w:rsidR="00F36385" w:rsidRPr="0013270E">
        <w:rPr>
          <w:rFonts w:ascii="Palatino Linotype" w:hAnsi="Palatino Linotype" w:cs="Arial"/>
          <w:color w:val="000000" w:themeColor="text1"/>
        </w:rPr>
        <w:t xml:space="preserve"> al solicitante</w:t>
      </w:r>
      <w:r w:rsidRPr="0013270E">
        <w:rPr>
          <w:rFonts w:ascii="Palatino Linotype" w:hAnsi="Palatino Linotype" w:cs="Arial"/>
          <w:color w:val="000000" w:themeColor="text1"/>
        </w:rPr>
        <w:t xml:space="preserve">; circunstancia que en la especie no aconteció así, en razón de que de acuerdo a las constancias que obran en el </w:t>
      </w:r>
      <w:r w:rsidRPr="0013270E">
        <w:rPr>
          <w:rFonts w:ascii="Palatino Linotype" w:hAnsi="Palatino Linotype" w:cs="Arial"/>
          <w:b/>
          <w:color w:val="000000" w:themeColor="text1"/>
        </w:rPr>
        <w:t xml:space="preserve">SAIMEX </w:t>
      </w:r>
      <w:r w:rsidRPr="0013270E">
        <w:rPr>
          <w:rFonts w:ascii="Palatino Linotype" w:hAnsi="Palatino Linotype" w:cs="Arial"/>
          <w:color w:val="000000" w:themeColor="text1"/>
        </w:rPr>
        <w:t xml:space="preserve">se tiene que las solicitudes de acceso a la información pública </w:t>
      </w:r>
      <w:r w:rsidR="00326418" w:rsidRPr="0013270E">
        <w:rPr>
          <w:rFonts w:ascii="Palatino Linotype" w:hAnsi="Palatino Linotype" w:cs="Arial"/>
          <w:color w:val="000000" w:themeColor="text1"/>
        </w:rPr>
        <w:t xml:space="preserve">fueron presentadas </w:t>
      </w:r>
      <w:r w:rsidRPr="0013270E">
        <w:rPr>
          <w:rFonts w:ascii="Palatino Linotype" w:hAnsi="Palatino Linotype" w:cs="Arial"/>
          <w:color w:val="000000" w:themeColor="text1"/>
        </w:rPr>
        <w:t>el cinco y el once de septiembre</w:t>
      </w:r>
      <w:r w:rsidR="00326418" w:rsidRPr="0013270E">
        <w:rPr>
          <w:rFonts w:ascii="Palatino Linotype" w:hAnsi="Palatino Linotype" w:cs="Arial"/>
          <w:color w:val="000000" w:themeColor="text1"/>
        </w:rPr>
        <w:t xml:space="preserve"> de la presente anualidad, así como que l</w:t>
      </w:r>
      <w:r w:rsidRPr="0013270E">
        <w:rPr>
          <w:rFonts w:ascii="Palatino Linotype" w:hAnsi="Palatino Linotype" w:cs="Arial"/>
          <w:color w:val="000000" w:themeColor="text1"/>
        </w:rPr>
        <w:t xml:space="preserve">as respuestas le fueron notificadas </w:t>
      </w:r>
      <w:r w:rsidR="00326418" w:rsidRPr="0013270E">
        <w:rPr>
          <w:rFonts w:ascii="Palatino Linotype" w:hAnsi="Palatino Linotype" w:cs="Arial"/>
          <w:color w:val="000000" w:themeColor="text1"/>
        </w:rPr>
        <w:t xml:space="preserve">por </w:t>
      </w:r>
      <w:r w:rsidR="00326418" w:rsidRPr="0013270E">
        <w:rPr>
          <w:rFonts w:ascii="Palatino Linotype" w:hAnsi="Palatino Linotype" w:cs="Arial"/>
          <w:b/>
          <w:color w:val="000000" w:themeColor="text1"/>
        </w:rPr>
        <w:t xml:space="preserve">EL SUJETO OBLIGADO </w:t>
      </w:r>
      <w:r w:rsidRPr="0013270E">
        <w:rPr>
          <w:rFonts w:ascii="Palatino Linotype" w:hAnsi="Palatino Linotype" w:cs="Arial"/>
          <w:color w:val="000000" w:themeColor="text1"/>
        </w:rPr>
        <w:t xml:space="preserve">el veintiséis de septiembre y el dos de octubre respectivamente, es decir, en un plazo mayor al referido </w:t>
      </w:r>
      <w:r w:rsidR="000033A7" w:rsidRPr="0013270E">
        <w:rPr>
          <w:rFonts w:ascii="Palatino Linotype" w:hAnsi="Palatino Linotype" w:cs="Arial"/>
          <w:color w:val="000000" w:themeColor="text1"/>
        </w:rPr>
        <w:t>en el</w:t>
      </w:r>
      <w:r w:rsidRPr="0013270E">
        <w:rPr>
          <w:rFonts w:ascii="Palatino Linotype" w:hAnsi="Palatino Linotype" w:cs="Arial"/>
          <w:color w:val="000000" w:themeColor="text1"/>
        </w:rPr>
        <w:t xml:space="preserve"> numeral 161 de la Ley de Transparencia antes citado, por lo que no se atiende en los términos </w:t>
      </w:r>
      <w:r w:rsidR="00F36385" w:rsidRPr="0013270E">
        <w:rPr>
          <w:rFonts w:ascii="Palatino Linotype" w:hAnsi="Palatino Linotype" w:cs="Arial"/>
          <w:color w:val="000000" w:themeColor="text1"/>
        </w:rPr>
        <w:t>respectivos</w:t>
      </w:r>
      <w:r w:rsidR="00AD5C2B" w:rsidRPr="0013270E">
        <w:rPr>
          <w:rFonts w:ascii="Palatino Linotype" w:hAnsi="Palatino Linotype" w:cs="Arial"/>
          <w:color w:val="000000" w:themeColor="text1"/>
        </w:rPr>
        <w:t xml:space="preserve"> y requeridos por el solicitante</w:t>
      </w:r>
      <w:r w:rsidR="00954544" w:rsidRPr="0013270E">
        <w:rPr>
          <w:rFonts w:ascii="Palatino Linotype" w:hAnsi="Palatino Linotype" w:cs="Arial"/>
          <w:color w:val="000000" w:themeColor="text1"/>
        </w:rPr>
        <w:t xml:space="preserve">, </w:t>
      </w:r>
      <w:r w:rsidR="00800A7F" w:rsidRPr="0013270E">
        <w:rPr>
          <w:rFonts w:ascii="Palatino Linotype" w:hAnsi="Palatino Linotype" w:cs="Arial"/>
          <w:color w:val="000000" w:themeColor="text1"/>
        </w:rPr>
        <w:t xml:space="preserve">empero por lo que corresponde al año 2018, </w:t>
      </w:r>
      <w:r w:rsidR="00954544" w:rsidRPr="0013270E">
        <w:rPr>
          <w:rFonts w:ascii="Palatino Linotype" w:hAnsi="Palatino Linotype" w:cs="Arial"/>
        </w:rPr>
        <w:t xml:space="preserve">la fuente </w:t>
      </w:r>
      <w:r w:rsidR="00954544" w:rsidRPr="0013270E">
        <w:rPr>
          <w:rFonts w:ascii="Palatino Linotype" w:hAnsi="Palatino Linotype" w:cs="Arial"/>
          <w:b/>
          <w:u w:val="single"/>
        </w:rPr>
        <w:t xml:space="preserve"> es precisa</w:t>
      </w:r>
      <w:r w:rsidR="00954544" w:rsidRPr="0013270E">
        <w:rPr>
          <w:rFonts w:ascii="Palatino Linotype" w:hAnsi="Palatino Linotype" w:cs="Arial"/>
        </w:rPr>
        <w:t xml:space="preserve"> por señalarse el lugar específico donde se encuentra la información solicitada; </w:t>
      </w:r>
      <w:r w:rsidR="00954544" w:rsidRPr="0013270E">
        <w:rPr>
          <w:rFonts w:ascii="Palatino Linotype" w:hAnsi="Palatino Linotype" w:cs="Arial"/>
          <w:b/>
          <w:u w:val="single"/>
        </w:rPr>
        <w:t xml:space="preserve"> es concreta</w:t>
      </w:r>
      <w:r w:rsidR="00954544" w:rsidRPr="0013270E">
        <w:rPr>
          <w:rFonts w:ascii="Palatino Linotype" w:hAnsi="Palatino Linotype" w:cs="Arial"/>
        </w:rPr>
        <w:t xml:space="preserve"> porque su fuente es sólida, y por último, su fuente </w:t>
      </w:r>
      <w:r w:rsidR="00800A7F" w:rsidRPr="0013270E">
        <w:rPr>
          <w:rFonts w:ascii="Palatino Linotype" w:hAnsi="Palatino Linotype" w:cs="Arial"/>
          <w:b/>
        </w:rPr>
        <w:t>NO</w:t>
      </w:r>
      <w:r w:rsidR="00954544" w:rsidRPr="0013270E">
        <w:rPr>
          <w:rFonts w:ascii="Palatino Linotype" w:hAnsi="Palatino Linotype" w:cs="Arial"/>
          <w:b/>
        </w:rPr>
        <w:t xml:space="preserve"> implica que el solicitante realice una búsqueda en toda la información que se encuentra disponible</w:t>
      </w:r>
      <w:r w:rsidR="00C15649" w:rsidRPr="0013270E">
        <w:rPr>
          <w:rFonts w:ascii="Palatino Linotype" w:hAnsi="Palatino Linotype" w:cs="Arial"/>
          <w:b/>
        </w:rPr>
        <w:t xml:space="preserve">; no </w:t>
      </w:r>
      <w:r w:rsidR="000033A7" w:rsidRPr="0013270E">
        <w:rPr>
          <w:rFonts w:ascii="Palatino Linotype" w:hAnsi="Palatino Linotype" w:cs="Arial"/>
          <w:b/>
        </w:rPr>
        <w:t>obstante del análisis realizado</w:t>
      </w:r>
      <w:r w:rsidR="00C15649" w:rsidRPr="0013270E">
        <w:rPr>
          <w:rFonts w:ascii="Palatino Linotype" w:hAnsi="Palatino Linotype" w:cs="Arial"/>
          <w:b/>
        </w:rPr>
        <w:t xml:space="preserve"> se advierte que la información </w:t>
      </w:r>
      <w:r w:rsidR="000033A7" w:rsidRPr="0013270E">
        <w:rPr>
          <w:rFonts w:ascii="Palatino Linotype" w:hAnsi="Palatino Linotype" w:cs="Arial"/>
          <w:b/>
        </w:rPr>
        <w:t>contenida</w:t>
      </w:r>
      <w:r w:rsidR="00C15649" w:rsidRPr="0013270E">
        <w:rPr>
          <w:rFonts w:ascii="Palatino Linotype" w:hAnsi="Palatino Linotype" w:cs="Arial"/>
          <w:b/>
        </w:rPr>
        <w:t xml:space="preserve"> en los portales ref</w:t>
      </w:r>
      <w:r w:rsidR="000033A7" w:rsidRPr="0013270E">
        <w:rPr>
          <w:rFonts w:ascii="Palatino Linotype" w:hAnsi="Palatino Linotype" w:cs="Arial"/>
          <w:b/>
        </w:rPr>
        <w:t>eridos es incompleta</w:t>
      </w:r>
      <w:r w:rsidR="00954544" w:rsidRPr="0013270E">
        <w:rPr>
          <w:rFonts w:ascii="Palatino Linotype" w:hAnsi="Palatino Linotype" w:cs="Arial"/>
        </w:rPr>
        <w:t>.</w:t>
      </w:r>
    </w:p>
    <w:p w:rsidR="00055F49" w:rsidRPr="0013270E" w:rsidRDefault="00604798" w:rsidP="00055F49">
      <w:pPr>
        <w:spacing w:before="240" w:after="240" w:line="360" w:lineRule="auto"/>
        <w:ind w:right="49"/>
        <w:jc w:val="both"/>
        <w:rPr>
          <w:rFonts w:ascii="Palatino Linotype" w:hAnsi="Palatino Linotype" w:cs="Arial"/>
          <w:color w:val="000000" w:themeColor="text1"/>
        </w:rPr>
      </w:pPr>
      <w:r w:rsidRPr="0013270E">
        <w:rPr>
          <w:rFonts w:ascii="Palatino Linotype" w:hAnsi="Palatino Linotype" w:cs="Arial"/>
          <w:color w:val="000000" w:themeColor="text1"/>
        </w:rPr>
        <w:t>Expuesto lo anterior</w:t>
      </w:r>
      <w:r w:rsidR="009762B4" w:rsidRPr="0013270E">
        <w:rPr>
          <w:rFonts w:ascii="Palatino Linotype" w:hAnsi="Palatino Linotype" w:cs="Arial"/>
          <w:color w:val="000000" w:themeColor="text1"/>
        </w:rPr>
        <w:t xml:space="preserve">, </w:t>
      </w:r>
      <w:r w:rsidR="00055F49" w:rsidRPr="0013270E">
        <w:rPr>
          <w:rFonts w:ascii="Palatino Linotype" w:hAnsi="Palatino Linotype" w:cs="Arial"/>
          <w:color w:val="000000" w:themeColor="text1"/>
        </w:rPr>
        <w:t xml:space="preserve">y del análisis a las constancias electrónicas que integran los medios de impugnación en estudio; </w:t>
      </w:r>
      <w:r w:rsidR="004475F3" w:rsidRPr="0013270E">
        <w:rPr>
          <w:rFonts w:ascii="Palatino Linotype" w:hAnsi="Palatino Linotype" w:cs="Arial"/>
          <w:color w:val="000000" w:themeColor="text1"/>
        </w:rPr>
        <w:t xml:space="preserve">así como de todos y cada uno de los links referidos por </w:t>
      </w:r>
      <w:r w:rsidR="004475F3" w:rsidRPr="0013270E">
        <w:rPr>
          <w:rFonts w:ascii="Palatino Linotype" w:hAnsi="Palatino Linotype" w:cs="Arial"/>
          <w:b/>
          <w:color w:val="000000" w:themeColor="text1"/>
        </w:rPr>
        <w:t>EL SUJETO OBLIGADO</w:t>
      </w:r>
      <w:r w:rsidR="00055F49" w:rsidRPr="0013270E">
        <w:rPr>
          <w:rFonts w:ascii="Palatino Linotype" w:hAnsi="Palatino Linotype" w:cs="Arial"/>
          <w:color w:val="000000"/>
          <w:lang w:eastAsia="es-MX"/>
        </w:rPr>
        <w:t xml:space="preserve">, éste Órgano Garante, considera que la respuesta del </w:t>
      </w:r>
      <w:r w:rsidR="00055F49" w:rsidRPr="0013270E">
        <w:rPr>
          <w:rFonts w:ascii="Palatino Linotype" w:hAnsi="Palatino Linotype" w:cs="Arial"/>
          <w:b/>
          <w:color w:val="000000"/>
          <w:lang w:eastAsia="es-MX"/>
        </w:rPr>
        <w:t>SUJETO OBLIGADO</w:t>
      </w:r>
      <w:r w:rsidR="00055F49" w:rsidRPr="0013270E">
        <w:rPr>
          <w:rFonts w:ascii="Palatino Linotype" w:hAnsi="Palatino Linotype" w:cs="Arial"/>
          <w:color w:val="000000" w:themeColor="text1"/>
        </w:rPr>
        <w:t xml:space="preserve"> satisfizo parcialmente el derecho de acceso a la información </w:t>
      </w:r>
      <w:r w:rsidR="00055F49" w:rsidRPr="0013270E">
        <w:rPr>
          <w:rFonts w:ascii="Palatino Linotype" w:hAnsi="Palatino Linotype" w:cs="Arial"/>
          <w:color w:val="000000" w:themeColor="text1"/>
        </w:rPr>
        <w:lastRenderedPageBreak/>
        <w:t>pública del</w:t>
      </w:r>
      <w:r w:rsidR="00055F49" w:rsidRPr="0013270E">
        <w:rPr>
          <w:rFonts w:ascii="Palatino Linotype" w:hAnsi="Palatino Linotype" w:cs="Arial"/>
          <w:b/>
          <w:color w:val="000000" w:themeColor="text1"/>
        </w:rPr>
        <w:t xml:space="preserve"> RECURRENTE</w:t>
      </w:r>
      <w:r w:rsidR="00055F49" w:rsidRPr="0013270E">
        <w:rPr>
          <w:rFonts w:ascii="Palatino Linotype" w:hAnsi="Palatino Linotype" w:cs="Arial"/>
          <w:color w:val="000000" w:themeColor="text1"/>
        </w:rPr>
        <w:t>, tal y como se aprecia del comparativo de lo solicitado en la tabla</w:t>
      </w:r>
      <w:r w:rsidR="00F41897" w:rsidRPr="0013270E">
        <w:rPr>
          <w:rFonts w:ascii="Palatino Linotype" w:hAnsi="Palatino Linotype" w:cs="Arial"/>
          <w:color w:val="000000" w:themeColor="text1"/>
        </w:rPr>
        <w:t xml:space="preserve"> siguiente</w:t>
      </w:r>
      <w:r w:rsidR="00055F49" w:rsidRPr="0013270E">
        <w:rPr>
          <w:rFonts w:ascii="Palatino Linotype" w:hAnsi="Palatino Linotype" w:cs="Arial"/>
          <w:color w:val="000000" w:themeColor="text1"/>
        </w:rPr>
        <w:t>:</w:t>
      </w:r>
    </w:p>
    <w:p w:rsidR="005236DD" w:rsidRPr="0013270E" w:rsidRDefault="00013127" w:rsidP="00055F49">
      <w:pPr>
        <w:spacing w:before="240" w:after="240" w:line="360" w:lineRule="auto"/>
        <w:ind w:right="49"/>
        <w:jc w:val="both"/>
        <w:rPr>
          <w:rFonts w:ascii="Palatino Linotype" w:hAnsi="Palatino Linotype" w:cs="Arial"/>
          <w:color w:val="000000" w:themeColor="text1"/>
        </w:rPr>
      </w:pPr>
      <w:r w:rsidRPr="0013270E">
        <w:rPr>
          <w:rFonts w:ascii="Palatino Linotype" w:hAnsi="Palatino Linotype" w:cs="Arial"/>
          <w:color w:val="000000" w:themeColor="text1"/>
        </w:rPr>
        <w:t xml:space="preserve">Medio de impugnación </w:t>
      </w:r>
      <w:r w:rsidRPr="0013270E">
        <w:rPr>
          <w:rFonts w:ascii="Palatino Linotype" w:hAnsi="Palatino Linotype" w:cs="Arial"/>
          <w:b/>
          <w:color w:val="000000" w:themeColor="text1"/>
        </w:rPr>
        <w:t>03972/INFOEM/IP/RR/2018</w:t>
      </w:r>
    </w:p>
    <w:tbl>
      <w:tblPr>
        <w:tblStyle w:val="Tablaconcuadrcula"/>
        <w:tblW w:w="9351" w:type="dxa"/>
        <w:jc w:val="center"/>
        <w:tblLayout w:type="fixed"/>
        <w:tblLook w:val="04A0" w:firstRow="1" w:lastRow="0" w:firstColumn="1" w:lastColumn="0" w:noHBand="0" w:noVBand="1"/>
      </w:tblPr>
      <w:tblGrid>
        <w:gridCol w:w="2122"/>
        <w:gridCol w:w="2409"/>
        <w:gridCol w:w="709"/>
        <w:gridCol w:w="2693"/>
        <w:gridCol w:w="1418"/>
      </w:tblGrid>
      <w:tr w:rsidR="00F67758" w:rsidRPr="0013270E" w:rsidTr="00F4720D">
        <w:trPr>
          <w:jc w:val="center"/>
        </w:trPr>
        <w:tc>
          <w:tcPr>
            <w:tcW w:w="5240" w:type="dxa"/>
            <w:gridSpan w:val="3"/>
            <w:shd w:val="clear" w:color="auto" w:fill="BFBFBF" w:themeFill="background1" w:themeFillShade="BF"/>
          </w:tcPr>
          <w:p w:rsidR="00B56F9B" w:rsidRPr="0013270E" w:rsidRDefault="00B56F9B" w:rsidP="00B56F9B">
            <w:pPr>
              <w:pStyle w:val="Prrafodelista"/>
              <w:autoSpaceDE w:val="0"/>
              <w:autoSpaceDN w:val="0"/>
              <w:adjustRightInd w:val="0"/>
              <w:ind w:left="0"/>
              <w:jc w:val="center"/>
              <w:rPr>
                <w:rFonts w:ascii="Palatino Linotype" w:hAnsi="Palatino Linotype" w:cs="Arial"/>
                <w:b/>
                <w:i/>
                <w:sz w:val="20"/>
                <w:szCs w:val="20"/>
              </w:rPr>
            </w:pPr>
            <w:r w:rsidRPr="0013270E">
              <w:rPr>
                <w:rFonts w:ascii="Palatino Linotype" w:hAnsi="Palatino Linotype" w:cs="Arial"/>
                <w:b/>
                <w:i/>
                <w:sz w:val="20"/>
                <w:szCs w:val="20"/>
              </w:rPr>
              <w:t>Requerimientos del Solicitante</w:t>
            </w:r>
          </w:p>
        </w:tc>
        <w:tc>
          <w:tcPr>
            <w:tcW w:w="2693" w:type="dxa"/>
            <w:shd w:val="clear" w:color="auto" w:fill="BFBFBF" w:themeFill="background1" w:themeFillShade="BF"/>
            <w:vAlign w:val="center"/>
          </w:tcPr>
          <w:p w:rsidR="00B56F9B" w:rsidRPr="0013270E" w:rsidRDefault="00B56F9B" w:rsidP="00B56F9B">
            <w:pPr>
              <w:pStyle w:val="Prrafodelista"/>
              <w:autoSpaceDE w:val="0"/>
              <w:autoSpaceDN w:val="0"/>
              <w:adjustRightInd w:val="0"/>
              <w:ind w:left="0"/>
              <w:jc w:val="center"/>
              <w:rPr>
                <w:rFonts w:ascii="Palatino Linotype" w:hAnsi="Palatino Linotype" w:cs="Arial"/>
                <w:b/>
                <w:i/>
                <w:sz w:val="20"/>
                <w:szCs w:val="20"/>
              </w:rPr>
            </w:pPr>
            <w:r w:rsidRPr="0013270E">
              <w:rPr>
                <w:rFonts w:ascii="Palatino Linotype" w:hAnsi="Palatino Linotype" w:cs="Arial"/>
                <w:b/>
                <w:i/>
                <w:sz w:val="20"/>
                <w:szCs w:val="20"/>
              </w:rPr>
              <w:t>Respuesta Del Sujeto Obligado</w:t>
            </w:r>
          </w:p>
        </w:tc>
        <w:tc>
          <w:tcPr>
            <w:tcW w:w="1418" w:type="dxa"/>
            <w:shd w:val="clear" w:color="auto" w:fill="BFBFBF" w:themeFill="background1" w:themeFillShade="BF"/>
            <w:vAlign w:val="center"/>
          </w:tcPr>
          <w:p w:rsidR="00B56F9B" w:rsidRPr="0013270E" w:rsidRDefault="00B56F9B" w:rsidP="00B56F9B">
            <w:pPr>
              <w:pStyle w:val="Prrafodelista"/>
              <w:autoSpaceDE w:val="0"/>
              <w:autoSpaceDN w:val="0"/>
              <w:adjustRightInd w:val="0"/>
              <w:ind w:left="0"/>
              <w:jc w:val="center"/>
              <w:rPr>
                <w:rFonts w:ascii="Palatino Linotype" w:hAnsi="Palatino Linotype" w:cs="Arial"/>
                <w:b/>
                <w:i/>
                <w:sz w:val="20"/>
                <w:szCs w:val="20"/>
              </w:rPr>
            </w:pPr>
            <w:r w:rsidRPr="0013270E">
              <w:rPr>
                <w:rFonts w:ascii="Palatino Linotype" w:hAnsi="Palatino Linotype" w:cs="Arial"/>
                <w:b/>
                <w:i/>
                <w:sz w:val="20"/>
                <w:szCs w:val="20"/>
              </w:rPr>
              <w:t xml:space="preserve">Colma </w:t>
            </w:r>
          </w:p>
          <w:p w:rsidR="00B56F9B" w:rsidRPr="0013270E" w:rsidRDefault="00B56F9B" w:rsidP="00B56F9B">
            <w:pPr>
              <w:pStyle w:val="Prrafodelista"/>
              <w:autoSpaceDE w:val="0"/>
              <w:autoSpaceDN w:val="0"/>
              <w:adjustRightInd w:val="0"/>
              <w:ind w:left="0"/>
              <w:jc w:val="center"/>
              <w:rPr>
                <w:rFonts w:ascii="Palatino Linotype" w:hAnsi="Palatino Linotype" w:cs="Arial"/>
                <w:b/>
                <w:i/>
                <w:sz w:val="20"/>
                <w:szCs w:val="20"/>
              </w:rPr>
            </w:pPr>
            <w:r w:rsidRPr="0013270E">
              <w:rPr>
                <w:rFonts w:ascii="Palatino Linotype" w:hAnsi="Palatino Linotype" w:cs="Arial"/>
                <w:b/>
                <w:i/>
                <w:sz w:val="20"/>
                <w:szCs w:val="20"/>
              </w:rPr>
              <w:t>Sí/No</w:t>
            </w:r>
          </w:p>
        </w:tc>
      </w:tr>
      <w:tr w:rsidR="00F67758" w:rsidRPr="0013270E" w:rsidTr="00F4720D">
        <w:trPr>
          <w:trHeight w:val="1265"/>
          <w:jc w:val="center"/>
        </w:trPr>
        <w:tc>
          <w:tcPr>
            <w:tcW w:w="2122" w:type="dxa"/>
            <w:vMerge w:val="restart"/>
          </w:tcPr>
          <w:p w:rsidR="00480741" w:rsidRPr="0013270E" w:rsidRDefault="00480741" w:rsidP="00B56F9B">
            <w:pPr>
              <w:autoSpaceDE w:val="0"/>
              <w:autoSpaceDN w:val="0"/>
              <w:adjustRightInd w:val="0"/>
              <w:ind w:left="284" w:right="283"/>
              <w:jc w:val="center"/>
              <w:rPr>
                <w:rFonts w:ascii="Palatino Linotype" w:hAnsi="Palatino Linotype" w:cs="Bookman Old Style"/>
                <w:i/>
                <w:sz w:val="20"/>
                <w:szCs w:val="20"/>
              </w:rPr>
            </w:pPr>
            <w:r w:rsidRPr="0013270E">
              <w:rPr>
                <w:rFonts w:ascii="Palatino Linotype" w:hAnsi="Palatino Linotype" w:cs="Bookman Old Style"/>
                <w:bCs/>
                <w:i/>
                <w:sz w:val="20"/>
                <w:szCs w:val="20"/>
              </w:rPr>
              <w:t>“</w:t>
            </w:r>
            <w:r w:rsidRPr="0013270E">
              <w:rPr>
                <w:rFonts w:ascii="Palatino Linotype" w:hAnsi="Palatino Linotype" w:cs="Bookman Old Style"/>
                <w:b/>
                <w:bCs/>
                <w:i/>
                <w:sz w:val="20"/>
                <w:szCs w:val="20"/>
              </w:rPr>
              <w:t>Capítulo II</w:t>
            </w:r>
          </w:p>
          <w:p w:rsidR="00480741" w:rsidRPr="0013270E" w:rsidRDefault="00480741" w:rsidP="00B56F9B">
            <w:pPr>
              <w:autoSpaceDE w:val="0"/>
              <w:autoSpaceDN w:val="0"/>
              <w:adjustRightInd w:val="0"/>
              <w:ind w:left="284" w:right="283"/>
              <w:jc w:val="center"/>
              <w:rPr>
                <w:rFonts w:ascii="Palatino Linotype" w:hAnsi="Palatino Linotype" w:cs="Bookman Old Style"/>
                <w:i/>
                <w:sz w:val="20"/>
                <w:szCs w:val="20"/>
              </w:rPr>
            </w:pPr>
            <w:r w:rsidRPr="0013270E">
              <w:rPr>
                <w:rFonts w:ascii="Palatino Linotype" w:hAnsi="Palatino Linotype" w:cs="Bookman Old Style"/>
                <w:b/>
                <w:bCs/>
                <w:i/>
                <w:sz w:val="20"/>
                <w:szCs w:val="20"/>
              </w:rPr>
              <w:t>De las Obligaciones de Transparencia Comunes</w:t>
            </w:r>
          </w:p>
          <w:p w:rsidR="00480741" w:rsidRPr="0013270E" w:rsidRDefault="00480741" w:rsidP="00B56F9B">
            <w:pPr>
              <w:autoSpaceDE w:val="0"/>
              <w:autoSpaceDN w:val="0"/>
              <w:adjustRightInd w:val="0"/>
              <w:jc w:val="both"/>
              <w:rPr>
                <w:rFonts w:ascii="Palatino Linotype" w:hAnsi="Palatino Linotype" w:cs="Bookman Old Style"/>
                <w:b/>
                <w:bCs/>
                <w:i/>
                <w:sz w:val="20"/>
                <w:szCs w:val="20"/>
              </w:rPr>
            </w:pPr>
            <w:r w:rsidRPr="0013270E">
              <w:rPr>
                <w:rFonts w:ascii="Palatino Linotype" w:eastAsiaTheme="minorHAnsi" w:hAnsi="Palatino Linotype" w:cs="Bookman Old Style"/>
                <w:b/>
                <w:bCs/>
                <w:i/>
                <w:sz w:val="20"/>
                <w:szCs w:val="20"/>
                <w:lang w:val="es-MX"/>
              </w:rPr>
              <w:t xml:space="preserve">Artículo 92. </w:t>
            </w:r>
            <w:r w:rsidRPr="0013270E">
              <w:rPr>
                <w:rFonts w:ascii="Palatino Linotype" w:eastAsiaTheme="minorHAnsi" w:hAnsi="Palatino Linotype" w:cs="Bookman Old Style"/>
                <w:i/>
                <w:sz w:val="20"/>
                <w:szCs w:val="20"/>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tc>
        <w:tc>
          <w:tcPr>
            <w:tcW w:w="2409" w:type="dxa"/>
            <w:vMerge w:val="restart"/>
          </w:tcPr>
          <w:p w:rsidR="00480741" w:rsidRPr="0013270E" w:rsidRDefault="00480741" w:rsidP="00B56F9B">
            <w:pPr>
              <w:autoSpaceDE w:val="0"/>
              <w:autoSpaceDN w:val="0"/>
              <w:adjustRightInd w:val="0"/>
              <w:jc w:val="both"/>
              <w:rPr>
                <w:rFonts w:ascii="Palatino Linotype" w:hAnsi="Palatino Linotype" w:cs="Bookman Old Style"/>
                <w:i/>
                <w:sz w:val="20"/>
                <w:szCs w:val="20"/>
              </w:rPr>
            </w:pPr>
            <w:r w:rsidRPr="0013270E">
              <w:rPr>
                <w:rFonts w:ascii="Palatino Linotype" w:hAnsi="Palatino Linotype" w:cs="Bookman Old Style"/>
                <w:b/>
                <w:bCs/>
                <w:i/>
                <w:sz w:val="20"/>
                <w:szCs w:val="20"/>
              </w:rPr>
              <w:t xml:space="preserve">II. </w:t>
            </w:r>
            <w:r w:rsidRPr="0013270E">
              <w:rPr>
                <w:rFonts w:ascii="Palatino Linotype" w:hAnsi="Palatino Linotype" w:cs="Bookman Old Style"/>
                <w:i/>
                <w:sz w:val="20"/>
                <w:szCs w:val="20"/>
              </w:rPr>
              <w:t xml:space="preserve">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tc>
        <w:tc>
          <w:tcPr>
            <w:tcW w:w="709" w:type="dxa"/>
          </w:tcPr>
          <w:p w:rsidR="00480741" w:rsidRPr="0013270E" w:rsidRDefault="00480741" w:rsidP="00F44909">
            <w:pPr>
              <w:autoSpaceDE w:val="0"/>
              <w:autoSpaceDN w:val="0"/>
              <w:adjustRightInd w:val="0"/>
              <w:spacing w:before="240"/>
              <w:jc w:val="center"/>
              <w:rPr>
                <w:rFonts w:ascii="Palatino Linotype" w:hAnsi="Palatino Linotype" w:cs="Arial"/>
                <w:i/>
                <w:sz w:val="20"/>
                <w:szCs w:val="20"/>
              </w:rPr>
            </w:pPr>
            <w:r w:rsidRPr="0013270E">
              <w:rPr>
                <w:rFonts w:ascii="Palatino Linotype" w:hAnsi="Palatino Linotype" w:cs="Arial"/>
                <w:i/>
                <w:sz w:val="20"/>
                <w:szCs w:val="20"/>
              </w:rPr>
              <w:t>2017</w:t>
            </w:r>
          </w:p>
        </w:tc>
        <w:tc>
          <w:tcPr>
            <w:tcW w:w="2693" w:type="dxa"/>
            <w:vMerge w:val="restart"/>
            <w:vAlign w:val="center"/>
          </w:tcPr>
          <w:p w:rsidR="00480741" w:rsidRPr="0013270E" w:rsidRDefault="00480741" w:rsidP="00B56F9B">
            <w:pPr>
              <w:autoSpaceDE w:val="0"/>
              <w:autoSpaceDN w:val="0"/>
              <w:adjustRightInd w:val="0"/>
              <w:spacing w:before="240"/>
              <w:jc w:val="both"/>
              <w:rPr>
                <w:rFonts w:ascii="Palatino Linotype" w:hAnsi="Palatino Linotype" w:cs="Arial"/>
                <w:i/>
                <w:sz w:val="20"/>
                <w:szCs w:val="20"/>
              </w:rPr>
            </w:pPr>
            <w:r w:rsidRPr="0013270E">
              <w:rPr>
                <w:rFonts w:ascii="Palatino Linotype" w:hAnsi="Palatino Linotype" w:cs="Arial"/>
                <w:i/>
                <w:sz w:val="20"/>
                <w:szCs w:val="20"/>
              </w:rPr>
              <w:t xml:space="preserve">• Fracción II A https://www.ipomex.org.mx/ipo3/lgt/indice/sanmateoatenco/organigramas.web </w:t>
            </w:r>
          </w:p>
          <w:p w:rsidR="00480741" w:rsidRPr="0013270E" w:rsidRDefault="00480741" w:rsidP="00B56F9B">
            <w:pPr>
              <w:autoSpaceDE w:val="0"/>
              <w:autoSpaceDN w:val="0"/>
              <w:adjustRightInd w:val="0"/>
              <w:spacing w:before="240"/>
              <w:jc w:val="both"/>
              <w:rPr>
                <w:rFonts w:ascii="Palatino Linotype" w:hAnsi="Palatino Linotype" w:cs="Arial"/>
                <w:i/>
                <w:sz w:val="20"/>
                <w:szCs w:val="20"/>
              </w:rPr>
            </w:pPr>
            <w:r w:rsidRPr="0013270E">
              <w:rPr>
                <w:rFonts w:ascii="Palatino Linotype" w:hAnsi="Palatino Linotype" w:cs="Arial"/>
                <w:i/>
                <w:sz w:val="20"/>
                <w:szCs w:val="20"/>
              </w:rPr>
              <w:t>• Fracción II B https://www.ipomex.org.mx/ipo3/lgt/indice/sanmateoatenco/art_92_ii_b.web</w:t>
            </w:r>
          </w:p>
        </w:tc>
        <w:tc>
          <w:tcPr>
            <w:tcW w:w="1418" w:type="dxa"/>
            <w:vAlign w:val="center"/>
          </w:tcPr>
          <w:p w:rsidR="00480741" w:rsidRPr="0013270E" w:rsidRDefault="00F4720D" w:rsidP="00B56F9B">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No</w:t>
            </w:r>
          </w:p>
        </w:tc>
      </w:tr>
      <w:tr w:rsidR="00F67758" w:rsidRPr="0013270E" w:rsidTr="00F4720D">
        <w:trPr>
          <w:trHeight w:val="1265"/>
          <w:jc w:val="center"/>
        </w:trPr>
        <w:tc>
          <w:tcPr>
            <w:tcW w:w="2122" w:type="dxa"/>
            <w:vMerge/>
          </w:tcPr>
          <w:p w:rsidR="00480741" w:rsidRPr="0013270E" w:rsidRDefault="00480741" w:rsidP="00B56F9B">
            <w:pPr>
              <w:autoSpaceDE w:val="0"/>
              <w:autoSpaceDN w:val="0"/>
              <w:adjustRightInd w:val="0"/>
              <w:jc w:val="both"/>
              <w:rPr>
                <w:rFonts w:ascii="Palatino Linotype" w:hAnsi="Palatino Linotype" w:cs="Bookman Old Style"/>
                <w:b/>
                <w:bCs/>
                <w:i/>
                <w:sz w:val="20"/>
                <w:szCs w:val="20"/>
              </w:rPr>
            </w:pPr>
          </w:p>
        </w:tc>
        <w:tc>
          <w:tcPr>
            <w:tcW w:w="2409" w:type="dxa"/>
            <w:vMerge/>
          </w:tcPr>
          <w:p w:rsidR="00480741" w:rsidRPr="0013270E" w:rsidRDefault="00480741" w:rsidP="00B56F9B">
            <w:pPr>
              <w:autoSpaceDE w:val="0"/>
              <w:autoSpaceDN w:val="0"/>
              <w:adjustRightInd w:val="0"/>
              <w:jc w:val="both"/>
              <w:rPr>
                <w:rFonts w:ascii="Palatino Linotype" w:hAnsi="Palatino Linotype" w:cs="Bookman Old Style"/>
                <w:b/>
                <w:bCs/>
                <w:i/>
                <w:sz w:val="20"/>
                <w:szCs w:val="20"/>
              </w:rPr>
            </w:pPr>
          </w:p>
        </w:tc>
        <w:tc>
          <w:tcPr>
            <w:tcW w:w="709" w:type="dxa"/>
          </w:tcPr>
          <w:p w:rsidR="00480741" w:rsidRPr="0013270E" w:rsidRDefault="00480741" w:rsidP="00F44909">
            <w:pPr>
              <w:autoSpaceDE w:val="0"/>
              <w:autoSpaceDN w:val="0"/>
              <w:adjustRightInd w:val="0"/>
              <w:spacing w:before="240"/>
              <w:jc w:val="center"/>
              <w:rPr>
                <w:rFonts w:ascii="Palatino Linotype" w:hAnsi="Palatino Linotype" w:cs="Arial"/>
                <w:i/>
                <w:sz w:val="20"/>
                <w:szCs w:val="20"/>
              </w:rPr>
            </w:pPr>
            <w:r w:rsidRPr="0013270E">
              <w:rPr>
                <w:rFonts w:ascii="Palatino Linotype" w:hAnsi="Palatino Linotype" w:cs="Arial"/>
                <w:i/>
                <w:sz w:val="20"/>
                <w:szCs w:val="20"/>
              </w:rPr>
              <w:t>2018</w:t>
            </w:r>
          </w:p>
        </w:tc>
        <w:tc>
          <w:tcPr>
            <w:tcW w:w="2693" w:type="dxa"/>
            <w:vMerge/>
            <w:vAlign w:val="center"/>
          </w:tcPr>
          <w:p w:rsidR="00480741" w:rsidRPr="0013270E" w:rsidRDefault="00480741" w:rsidP="00B56F9B">
            <w:pPr>
              <w:autoSpaceDE w:val="0"/>
              <w:autoSpaceDN w:val="0"/>
              <w:adjustRightInd w:val="0"/>
              <w:spacing w:before="240"/>
              <w:jc w:val="both"/>
              <w:rPr>
                <w:rFonts w:ascii="Palatino Linotype" w:hAnsi="Palatino Linotype" w:cs="Arial"/>
                <w:i/>
                <w:sz w:val="20"/>
                <w:szCs w:val="20"/>
              </w:rPr>
            </w:pPr>
          </w:p>
        </w:tc>
        <w:tc>
          <w:tcPr>
            <w:tcW w:w="1418" w:type="dxa"/>
            <w:vAlign w:val="center"/>
          </w:tcPr>
          <w:p w:rsidR="00480741" w:rsidRPr="0013270E" w:rsidRDefault="00F4720D" w:rsidP="00B56F9B">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Sí</w:t>
            </w:r>
          </w:p>
        </w:tc>
      </w:tr>
      <w:tr w:rsidR="00F67758" w:rsidRPr="0013270E" w:rsidTr="00F4720D">
        <w:trPr>
          <w:trHeight w:val="990"/>
          <w:jc w:val="center"/>
        </w:trPr>
        <w:tc>
          <w:tcPr>
            <w:tcW w:w="2122" w:type="dxa"/>
            <w:vMerge/>
          </w:tcPr>
          <w:p w:rsidR="00480741" w:rsidRPr="0013270E" w:rsidRDefault="00480741" w:rsidP="00B56F9B">
            <w:pPr>
              <w:autoSpaceDE w:val="0"/>
              <w:autoSpaceDN w:val="0"/>
              <w:adjustRightInd w:val="0"/>
              <w:jc w:val="both"/>
              <w:rPr>
                <w:rFonts w:ascii="Palatino Linotype" w:hAnsi="Palatino Linotype" w:cs="Bookman Old Style"/>
                <w:b/>
                <w:bCs/>
                <w:i/>
                <w:sz w:val="20"/>
                <w:szCs w:val="20"/>
              </w:rPr>
            </w:pPr>
          </w:p>
        </w:tc>
        <w:tc>
          <w:tcPr>
            <w:tcW w:w="2409" w:type="dxa"/>
            <w:vMerge w:val="restart"/>
            <w:vAlign w:val="center"/>
          </w:tcPr>
          <w:p w:rsidR="00480741" w:rsidRPr="0013270E" w:rsidRDefault="00480741" w:rsidP="00B56F9B">
            <w:pPr>
              <w:autoSpaceDE w:val="0"/>
              <w:autoSpaceDN w:val="0"/>
              <w:adjustRightInd w:val="0"/>
              <w:jc w:val="both"/>
              <w:rPr>
                <w:rFonts w:ascii="Palatino Linotype" w:hAnsi="Palatino Linotype" w:cs="Bookman Old Style"/>
                <w:i/>
                <w:sz w:val="20"/>
                <w:szCs w:val="20"/>
              </w:rPr>
            </w:pPr>
            <w:r w:rsidRPr="0013270E">
              <w:rPr>
                <w:rFonts w:ascii="Palatino Linotype" w:hAnsi="Palatino Linotype" w:cs="Bookman Old Style"/>
                <w:b/>
                <w:bCs/>
                <w:i/>
                <w:sz w:val="20"/>
                <w:szCs w:val="20"/>
              </w:rPr>
              <w:t xml:space="preserve">VIII. </w:t>
            </w:r>
            <w:r w:rsidRPr="0013270E">
              <w:rPr>
                <w:rFonts w:ascii="Palatino Linotype" w:hAnsi="Palatino Linotype" w:cs="Bookman Old Style"/>
                <w:i/>
                <w:sz w:val="20"/>
                <w:szCs w:val="20"/>
              </w:rPr>
              <w:t xml:space="preserve">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tc>
        <w:tc>
          <w:tcPr>
            <w:tcW w:w="709" w:type="dxa"/>
          </w:tcPr>
          <w:p w:rsidR="00480741" w:rsidRPr="0013270E" w:rsidRDefault="00480741" w:rsidP="00F44909">
            <w:pPr>
              <w:autoSpaceDE w:val="0"/>
              <w:autoSpaceDN w:val="0"/>
              <w:adjustRightInd w:val="0"/>
              <w:jc w:val="center"/>
              <w:rPr>
                <w:rFonts w:ascii="Palatino Linotype" w:hAnsi="Palatino Linotype" w:cs="Arial"/>
                <w:i/>
                <w:sz w:val="20"/>
                <w:szCs w:val="20"/>
              </w:rPr>
            </w:pPr>
            <w:r w:rsidRPr="0013270E">
              <w:rPr>
                <w:rFonts w:ascii="Palatino Linotype" w:hAnsi="Palatino Linotype" w:cs="Arial"/>
                <w:i/>
                <w:sz w:val="20"/>
                <w:szCs w:val="20"/>
              </w:rPr>
              <w:t>2017</w:t>
            </w:r>
          </w:p>
        </w:tc>
        <w:tc>
          <w:tcPr>
            <w:tcW w:w="2693" w:type="dxa"/>
            <w:vMerge w:val="restart"/>
          </w:tcPr>
          <w:p w:rsidR="00480741" w:rsidRPr="0013270E" w:rsidRDefault="00480741" w:rsidP="00B56F9B">
            <w:pPr>
              <w:autoSpaceDE w:val="0"/>
              <w:autoSpaceDN w:val="0"/>
              <w:adjustRightInd w:val="0"/>
              <w:jc w:val="both"/>
              <w:rPr>
                <w:rFonts w:ascii="Palatino Linotype" w:hAnsi="Palatino Linotype" w:cs="Arial"/>
                <w:i/>
                <w:sz w:val="20"/>
                <w:szCs w:val="20"/>
              </w:rPr>
            </w:pPr>
            <w:r w:rsidRPr="0013270E">
              <w:rPr>
                <w:rFonts w:ascii="Palatino Linotype" w:hAnsi="Palatino Linotype" w:cs="Arial"/>
                <w:i/>
                <w:sz w:val="20"/>
                <w:szCs w:val="20"/>
              </w:rPr>
              <w:t>https://www.ipomex.org.mx/ipo3/lgt/indice/sanmateoatenco/art_92_viii.web</w:t>
            </w:r>
          </w:p>
        </w:tc>
        <w:tc>
          <w:tcPr>
            <w:tcW w:w="1418" w:type="dxa"/>
            <w:vAlign w:val="center"/>
          </w:tcPr>
          <w:p w:rsidR="00480741" w:rsidRPr="0013270E" w:rsidRDefault="00F4720D" w:rsidP="00B56F9B">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 xml:space="preserve">No </w:t>
            </w:r>
          </w:p>
        </w:tc>
      </w:tr>
      <w:tr w:rsidR="00F67758" w:rsidRPr="0013270E" w:rsidTr="00F4720D">
        <w:trPr>
          <w:trHeight w:val="990"/>
          <w:jc w:val="center"/>
        </w:trPr>
        <w:tc>
          <w:tcPr>
            <w:tcW w:w="2122" w:type="dxa"/>
            <w:vMerge/>
          </w:tcPr>
          <w:p w:rsidR="00480741" w:rsidRPr="0013270E" w:rsidRDefault="00480741" w:rsidP="00B56F9B">
            <w:pPr>
              <w:autoSpaceDE w:val="0"/>
              <w:autoSpaceDN w:val="0"/>
              <w:adjustRightInd w:val="0"/>
              <w:jc w:val="both"/>
              <w:rPr>
                <w:rFonts w:ascii="Palatino Linotype" w:hAnsi="Palatino Linotype" w:cs="Bookman Old Style"/>
                <w:b/>
                <w:bCs/>
                <w:i/>
                <w:sz w:val="20"/>
                <w:szCs w:val="20"/>
              </w:rPr>
            </w:pPr>
          </w:p>
        </w:tc>
        <w:tc>
          <w:tcPr>
            <w:tcW w:w="2409" w:type="dxa"/>
            <w:vMerge/>
            <w:vAlign w:val="center"/>
          </w:tcPr>
          <w:p w:rsidR="00480741" w:rsidRPr="0013270E" w:rsidRDefault="00480741" w:rsidP="00B56F9B">
            <w:pPr>
              <w:autoSpaceDE w:val="0"/>
              <w:autoSpaceDN w:val="0"/>
              <w:adjustRightInd w:val="0"/>
              <w:jc w:val="both"/>
              <w:rPr>
                <w:rFonts w:ascii="Palatino Linotype" w:hAnsi="Palatino Linotype" w:cs="Bookman Old Style"/>
                <w:b/>
                <w:bCs/>
                <w:i/>
                <w:sz w:val="20"/>
                <w:szCs w:val="20"/>
              </w:rPr>
            </w:pPr>
          </w:p>
        </w:tc>
        <w:tc>
          <w:tcPr>
            <w:tcW w:w="709" w:type="dxa"/>
          </w:tcPr>
          <w:p w:rsidR="00480741" w:rsidRPr="0013270E" w:rsidRDefault="00480741" w:rsidP="00F44909">
            <w:pPr>
              <w:autoSpaceDE w:val="0"/>
              <w:autoSpaceDN w:val="0"/>
              <w:adjustRightInd w:val="0"/>
              <w:jc w:val="center"/>
              <w:rPr>
                <w:rFonts w:ascii="Palatino Linotype" w:hAnsi="Palatino Linotype" w:cs="Arial"/>
                <w:i/>
                <w:sz w:val="20"/>
                <w:szCs w:val="20"/>
              </w:rPr>
            </w:pPr>
            <w:r w:rsidRPr="0013270E">
              <w:rPr>
                <w:rFonts w:ascii="Palatino Linotype" w:hAnsi="Palatino Linotype" w:cs="Arial"/>
                <w:i/>
                <w:sz w:val="20"/>
                <w:szCs w:val="20"/>
              </w:rPr>
              <w:t>2018</w:t>
            </w:r>
          </w:p>
        </w:tc>
        <w:tc>
          <w:tcPr>
            <w:tcW w:w="2693" w:type="dxa"/>
            <w:vMerge/>
          </w:tcPr>
          <w:p w:rsidR="00480741" w:rsidRPr="0013270E" w:rsidRDefault="00480741" w:rsidP="00B56F9B">
            <w:pPr>
              <w:autoSpaceDE w:val="0"/>
              <w:autoSpaceDN w:val="0"/>
              <w:adjustRightInd w:val="0"/>
              <w:jc w:val="both"/>
              <w:rPr>
                <w:rFonts w:ascii="Palatino Linotype" w:hAnsi="Palatino Linotype" w:cs="Arial"/>
                <w:i/>
                <w:sz w:val="20"/>
                <w:szCs w:val="20"/>
              </w:rPr>
            </w:pPr>
          </w:p>
        </w:tc>
        <w:tc>
          <w:tcPr>
            <w:tcW w:w="1418" w:type="dxa"/>
            <w:vAlign w:val="center"/>
          </w:tcPr>
          <w:p w:rsidR="00480741" w:rsidRPr="0013270E" w:rsidRDefault="00F4720D" w:rsidP="00B56F9B">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Sí</w:t>
            </w:r>
          </w:p>
        </w:tc>
      </w:tr>
      <w:tr w:rsidR="00F67758" w:rsidRPr="0013270E" w:rsidTr="00F4720D">
        <w:trPr>
          <w:trHeight w:val="720"/>
          <w:jc w:val="center"/>
        </w:trPr>
        <w:tc>
          <w:tcPr>
            <w:tcW w:w="2122" w:type="dxa"/>
            <w:vMerge/>
          </w:tcPr>
          <w:p w:rsidR="00480741" w:rsidRPr="0013270E" w:rsidRDefault="00480741" w:rsidP="00B56F9B">
            <w:pPr>
              <w:pStyle w:val="Default"/>
              <w:ind w:right="-60"/>
              <w:jc w:val="both"/>
              <w:rPr>
                <w:rFonts w:ascii="Palatino Linotype" w:hAnsi="Palatino Linotype" w:cs="Bookman Old Style"/>
                <w:b/>
                <w:bCs/>
                <w:i/>
                <w:color w:val="auto"/>
                <w:sz w:val="20"/>
                <w:szCs w:val="20"/>
              </w:rPr>
            </w:pPr>
          </w:p>
        </w:tc>
        <w:tc>
          <w:tcPr>
            <w:tcW w:w="2409" w:type="dxa"/>
            <w:vMerge w:val="restart"/>
            <w:vAlign w:val="center"/>
          </w:tcPr>
          <w:p w:rsidR="00480741" w:rsidRPr="0013270E" w:rsidRDefault="00480741" w:rsidP="00B56F9B">
            <w:pPr>
              <w:pStyle w:val="Default"/>
              <w:ind w:right="-60"/>
              <w:jc w:val="both"/>
              <w:rPr>
                <w:rFonts w:ascii="Palatino Linotype" w:hAnsi="Palatino Linotype" w:cs="Bookman Old Style"/>
                <w:i/>
                <w:color w:val="auto"/>
                <w:sz w:val="20"/>
                <w:szCs w:val="20"/>
              </w:rPr>
            </w:pPr>
            <w:r w:rsidRPr="0013270E">
              <w:rPr>
                <w:rFonts w:ascii="Palatino Linotype" w:hAnsi="Palatino Linotype" w:cs="Bookman Old Style"/>
                <w:b/>
                <w:bCs/>
                <w:i/>
                <w:color w:val="auto"/>
                <w:sz w:val="20"/>
                <w:szCs w:val="20"/>
              </w:rPr>
              <w:t xml:space="preserve">X. </w:t>
            </w:r>
            <w:r w:rsidRPr="0013270E">
              <w:rPr>
                <w:rFonts w:ascii="Palatino Linotype" w:hAnsi="Palatino Linotype" w:cs="Bookman Old Style"/>
                <w:i/>
                <w:color w:val="auto"/>
                <w:sz w:val="20"/>
                <w:szCs w:val="20"/>
              </w:rPr>
              <w:t xml:space="preserve">El número total de las plazas y del personal de base y de confianza, especificando el total de las vacantes, por nivel de puesto, para cada unidad administrativa; </w:t>
            </w:r>
          </w:p>
        </w:tc>
        <w:tc>
          <w:tcPr>
            <w:tcW w:w="709" w:type="dxa"/>
          </w:tcPr>
          <w:p w:rsidR="00480741" w:rsidRPr="0013270E" w:rsidRDefault="00480741" w:rsidP="00F44909">
            <w:pPr>
              <w:autoSpaceDE w:val="0"/>
              <w:autoSpaceDN w:val="0"/>
              <w:adjustRightInd w:val="0"/>
              <w:spacing w:before="240"/>
              <w:jc w:val="center"/>
              <w:rPr>
                <w:rFonts w:ascii="Palatino Linotype" w:hAnsi="Palatino Linotype" w:cs="Arial"/>
                <w:i/>
                <w:sz w:val="20"/>
                <w:szCs w:val="20"/>
              </w:rPr>
            </w:pPr>
            <w:r w:rsidRPr="0013270E">
              <w:rPr>
                <w:rFonts w:ascii="Palatino Linotype" w:hAnsi="Palatino Linotype" w:cs="Arial"/>
                <w:i/>
                <w:sz w:val="20"/>
                <w:szCs w:val="20"/>
              </w:rPr>
              <w:t>2017</w:t>
            </w:r>
          </w:p>
        </w:tc>
        <w:tc>
          <w:tcPr>
            <w:tcW w:w="2693" w:type="dxa"/>
            <w:vMerge w:val="restart"/>
          </w:tcPr>
          <w:p w:rsidR="00480741" w:rsidRPr="0013270E" w:rsidRDefault="00480741" w:rsidP="00B56F9B">
            <w:pPr>
              <w:rPr>
                <w:ins w:id="58" w:author="USUARIO" w:date="2018-12-04T14:29:00Z"/>
                <w:rFonts w:ascii="Palatino Linotype" w:hAnsi="Palatino Linotype"/>
                <w:i/>
                <w:sz w:val="20"/>
                <w:szCs w:val="20"/>
              </w:rPr>
            </w:pPr>
            <w:ins w:id="59" w:author="USUARIO" w:date="2018-12-04T14:29:00Z">
              <w:r w:rsidRPr="0013270E">
                <w:rPr>
                  <w:rFonts w:ascii="Palatino Linotype" w:hAnsi="Palatino Linotype"/>
                  <w:i/>
                  <w:sz w:val="20"/>
                  <w:szCs w:val="20"/>
                </w:rPr>
                <w:t xml:space="preserve">• Fracción X A </w:t>
              </w:r>
              <w:r w:rsidRPr="00B43E52">
                <w:rPr>
                  <w:rFonts w:ascii="Palatino Linotype" w:hAnsi="Palatino Linotype"/>
                  <w:i/>
                  <w:sz w:val="20"/>
                  <w:szCs w:val="20"/>
                </w:rPr>
                <w:fldChar w:fldCharType="begin"/>
              </w:r>
              <w:r w:rsidRPr="0013270E">
                <w:rPr>
                  <w:rFonts w:ascii="Palatino Linotype" w:hAnsi="Palatino Linotype"/>
                  <w:i/>
                  <w:sz w:val="20"/>
                  <w:szCs w:val="20"/>
                </w:rPr>
                <w:instrText xml:space="preserve"> HYPERLINK "https://www.ipomex.org.mx/ipo3/lgt/indice/sanmateoatenco/art_92_x_a.web" </w:instrText>
              </w:r>
              <w:r w:rsidRPr="0013270E">
                <w:rPr>
                  <w:rFonts w:ascii="Palatino Linotype" w:hAnsi="Palatino Linotype"/>
                  <w:i/>
                  <w:sz w:val="20"/>
                  <w:szCs w:val="20"/>
                  <w:rPrChange w:id="60" w:author="PONENCIA EAY" w:date="2018-12-18T15:13:00Z">
                    <w:rPr>
                      <w:rFonts w:ascii="Palatino Linotype" w:hAnsi="Palatino Linotype"/>
                      <w:i/>
                      <w:sz w:val="20"/>
                      <w:szCs w:val="20"/>
                    </w:rPr>
                  </w:rPrChange>
                </w:rPr>
                <w:fldChar w:fldCharType="separate"/>
              </w:r>
              <w:r w:rsidRPr="0013270E">
                <w:rPr>
                  <w:rStyle w:val="Hipervnculo"/>
                  <w:rFonts w:ascii="Palatino Linotype" w:hAnsi="Palatino Linotype"/>
                  <w:i/>
                  <w:color w:val="auto"/>
                  <w:sz w:val="20"/>
                  <w:szCs w:val="20"/>
                </w:rPr>
                <w:t>https://www.ipomex.org.mx/ipo3/lgt/indice/sanmateoatenco/art_92_x_a.web</w:t>
              </w:r>
              <w:r w:rsidRPr="00B43E52">
                <w:rPr>
                  <w:rFonts w:ascii="Palatino Linotype" w:hAnsi="Palatino Linotype"/>
                  <w:i/>
                  <w:sz w:val="20"/>
                  <w:szCs w:val="20"/>
                </w:rPr>
                <w:fldChar w:fldCharType="end"/>
              </w:r>
              <w:r w:rsidRPr="0013270E">
                <w:rPr>
                  <w:rFonts w:ascii="Palatino Linotype" w:hAnsi="Palatino Linotype"/>
                  <w:i/>
                  <w:sz w:val="20"/>
                  <w:szCs w:val="20"/>
                </w:rPr>
                <w:t xml:space="preserve"> </w:t>
              </w:r>
            </w:ins>
          </w:p>
          <w:p w:rsidR="00480741" w:rsidRPr="0013270E" w:rsidRDefault="00480741" w:rsidP="00B56F9B">
            <w:pPr>
              <w:autoSpaceDE w:val="0"/>
              <w:autoSpaceDN w:val="0"/>
              <w:adjustRightInd w:val="0"/>
              <w:jc w:val="both"/>
              <w:rPr>
                <w:rFonts w:ascii="Palatino Linotype" w:hAnsi="Palatino Linotype" w:cs="Arial"/>
                <w:i/>
                <w:sz w:val="20"/>
                <w:szCs w:val="20"/>
              </w:rPr>
            </w:pPr>
            <w:ins w:id="61" w:author="USUARIO" w:date="2018-12-04T14:29:00Z">
              <w:r w:rsidRPr="0013270E">
                <w:rPr>
                  <w:rFonts w:ascii="Palatino Linotype" w:hAnsi="Palatino Linotype"/>
                  <w:i/>
                  <w:sz w:val="20"/>
                  <w:szCs w:val="20"/>
                </w:rPr>
                <w:t xml:space="preserve">• Fracción X B </w:t>
              </w:r>
              <w:r w:rsidRPr="00B43E52">
                <w:rPr>
                  <w:rFonts w:ascii="Palatino Linotype" w:hAnsi="Palatino Linotype"/>
                  <w:i/>
                  <w:sz w:val="20"/>
                  <w:szCs w:val="20"/>
                </w:rPr>
                <w:fldChar w:fldCharType="begin"/>
              </w:r>
              <w:r w:rsidRPr="0013270E">
                <w:rPr>
                  <w:rFonts w:ascii="Palatino Linotype" w:hAnsi="Palatino Linotype"/>
                  <w:i/>
                  <w:sz w:val="20"/>
                  <w:szCs w:val="20"/>
                </w:rPr>
                <w:instrText xml:space="preserve"> HYPERLINK "https://www.ipomex.org.mx/ipo3/lgt/indice/sanmateoatenco/art_92_x_b.web" </w:instrText>
              </w:r>
              <w:r w:rsidRPr="0013270E">
                <w:rPr>
                  <w:rFonts w:ascii="Palatino Linotype" w:hAnsi="Palatino Linotype"/>
                  <w:i/>
                  <w:sz w:val="20"/>
                  <w:szCs w:val="20"/>
                  <w:rPrChange w:id="62" w:author="PONENCIA EAY" w:date="2018-12-18T15:13:00Z">
                    <w:rPr>
                      <w:rFonts w:ascii="Palatino Linotype" w:hAnsi="Palatino Linotype"/>
                      <w:i/>
                      <w:sz w:val="20"/>
                      <w:szCs w:val="20"/>
                    </w:rPr>
                  </w:rPrChange>
                </w:rPr>
                <w:fldChar w:fldCharType="separate"/>
              </w:r>
              <w:r w:rsidRPr="0013270E">
                <w:rPr>
                  <w:rStyle w:val="Hipervnculo"/>
                  <w:rFonts w:ascii="Palatino Linotype" w:hAnsi="Palatino Linotype"/>
                  <w:i/>
                  <w:color w:val="auto"/>
                  <w:sz w:val="20"/>
                  <w:szCs w:val="20"/>
                </w:rPr>
                <w:t>https://www.ipomex.org.mx/ipo3/lgt/indice/sanmateoatenco/art_92_x_b.web</w:t>
              </w:r>
              <w:r w:rsidRPr="00B43E52">
                <w:rPr>
                  <w:rFonts w:ascii="Palatino Linotype" w:hAnsi="Palatino Linotype"/>
                  <w:i/>
                  <w:sz w:val="20"/>
                  <w:szCs w:val="20"/>
                </w:rPr>
                <w:fldChar w:fldCharType="end"/>
              </w:r>
            </w:ins>
          </w:p>
        </w:tc>
        <w:tc>
          <w:tcPr>
            <w:tcW w:w="1418" w:type="dxa"/>
            <w:vAlign w:val="center"/>
          </w:tcPr>
          <w:p w:rsidR="00480741" w:rsidRPr="0013270E" w:rsidRDefault="00F4720D" w:rsidP="00B56F9B">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No</w:t>
            </w:r>
          </w:p>
        </w:tc>
      </w:tr>
      <w:tr w:rsidR="00F67758" w:rsidRPr="0013270E" w:rsidTr="00F4720D">
        <w:trPr>
          <w:trHeight w:val="720"/>
          <w:jc w:val="center"/>
        </w:trPr>
        <w:tc>
          <w:tcPr>
            <w:tcW w:w="2122" w:type="dxa"/>
            <w:vMerge/>
          </w:tcPr>
          <w:p w:rsidR="00480741" w:rsidRPr="0013270E" w:rsidRDefault="00480741" w:rsidP="00B56F9B">
            <w:pPr>
              <w:pStyle w:val="Default"/>
              <w:ind w:right="-60"/>
              <w:jc w:val="both"/>
              <w:rPr>
                <w:rFonts w:ascii="Palatino Linotype" w:hAnsi="Palatino Linotype" w:cs="Bookman Old Style"/>
                <w:b/>
                <w:bCs/>
                <w:i/>
                <w:color w:val="auto"/>
                <w:sz w:val="20"/>
                <w:szCs w:val="20"/>
              </w:rPr>
            </w:pPr>
          </w:p>
        </w:tc>
        <w:tc>
          <w:tcPr>
            <w:tcW w:w="2409" w:type="dxa"/>
            <w:vMerge/>
            <w:vAlign w:val="center"/>
          </w:tcPr>
          <w:p w:rsidR="00480741" w:rsidRPr="0013270E" w:rsidRDefault="00480741" w:rsidP="00B56F9B">
            <w:pPr>
              <w:pStyle w:val="Default"/>
              <w:ind w:right="-60"/>
              <w:jc w:val="both"/>
              <w:rPr>
                <w:rFonts w:ascii="Palatino Linotype" w:hAnsi="Palatino Linotype" w:cs="Bookman Old Style"/>
                <w:b/>
                <w:bCs/>
                <w:i/>
                <w:color w:val="auto"/>
                <w:sz w:val="20"/>
                <w:szCs w:val="20"/>
              </w:rPr>
            </w:pPr>
          </w:p>
        </w:tc>
        <w:tc>
          <w:tcPr>
            <w:tcW w:w="709" w:type="dxa"/>
          </w:tcPr>
          <w:p w:rsidR="00480741" w:rsidRPr="0013270E" w:rsidRDefault="00480741" w:rsidP="00F44909">
            <w:pPr>
              <w:autoSpaceDE w:val="0"/>
              <w:autoSpaceDN w:val="0"/>
              <w:adjustRightInd w:val="0"/>
              <w:spacing w:before="240"/>
              <w:jc w:val="center"/>
              <w:rPr>
                <w:rFonts w:ascii="Palatino Linotype" w:hAnsi="Palatino Linotype" w:cs="Arial"/>
                <w:i/>
                <w:sz w:val="20"/>
                <w:szCs w:val="20"/>
              </w:rPr>
            </w:pPr>
            <w:r w:rsidRPr="0013270E">
              <w:rPr>
                <w:rFonts w:ascii="Palatino Linotype" w:hAnsi="Palatino Linotype" w:cs="Arial"/>
                <w:i/>
                <w:sz w:val="20"/>
                <w:szCs w:val="20"/>
              </w:rPr>
              <w:t>2018</w:t>
            </w:r>
          </w:p>
        </w:tc>
        <w:tc>
          <w:tcPr>
            <w:tcW w:w="2693" w:type="dxa"/>
            <w:vMerge/>
          </w:tcPr>
          <w:p w:rsidR="00480741" w:rsidRPr="0013270E" w:rsidRDefault="00480741" w:rsidP="00B56F9B">
            <w:pPr>
              <w:rPr>
                <w:ins w:id="63" w:author="USUARIO" w:date="2018-12-04T14:29:00Z"/>
                <w:rFonts w:ascii="Palatino Linotype" w:hAnsi="Palatino Linotype"/>
                <w:i/>
                <w:sz w:val="20"/>
                <w:szCs w:val="20"/>
              </w:rPr>
            </w:pPr>
          </w:p>
        </w:tc>
        <w:tc>
          <w:tcPr>
            <w:tcW w:w="1418" w:type="dxa"/>
            <w:vAlign w:val="center"/>
          </w:tcPr>
          <w:p w:rsidR="00480741" w:rsidRPr="0013270E" w:rsidRDefault="00C622BA" w:rsidP="00B56F9B">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Parcialmente</w:t>
            </w:r>
          </w:p>
        </w:tc>
      </w:tr>
      <w:tr w:rsidR="00F67758" w:rsidRPr="0013270E" w:rsidTr="00F4720D">
        <w:trPr>
          <w:trHeight w:val="311"/>
          <w:jc w:val="center"/>
        </w:trPr>
        <w:tc>
          <w:tcPr>
            <w:tcW w:w="2122" w:type="dxa"/>
            <w:vMerge/>
          </w:tcPr>
          <w:p w:rsidR="00F4720D" w:rsidRPr="0013270E" w:rsidRDefault="00F4720D" w:rsidP="00F4720D">
            <w:pPr>
              <w:autoSpaceDE w:val="0"/>
              <w:autoSpaceDN w:val="0"/>
              <w:adjustRightInd w:val="0"/>
              <w:ind w:right="-60"/>
              <w:jc w:val="both"/>
              <w:rPr>
                <w:rFonts w:ascii="Palatino Linotype" w:hAnsi="Palatino Linotype" w:cs="Bookman Old Style"/>
                <w:b/>
                <w:bCs/>
                <w:i/>
                <w:sz w:val="20"/>
                <w:szCs w:val="20"/>
              </w:rPr>
            </w:pPr>
          </w:p>
        </w:tc>
        <w:tc>
          <w:tcPr>
            <w:tcW w:w="2409" w:type="dxa"/>
            <w:vMerge w:val="restart"/>
            <w:vAlign w:val="center"/>
          </w:tcPr>
          <w:p w:rsidR="00F4720D" w:rsidRPr="0013270E" w:rsidRDefault="00F4720D" w:rsidP="00F4720D">
            <w:pPr>
              <w:autoSpaceDE w:val="0"/>
              <w:autoSpaceDN w:val="0"/>
              <w:adjustRightInd w:val="0"/>
              <w:ind w:right="-60"/>
              <w:jc w:val="both"/>
              <w:rPr>
                <w:rFonts w:ascii="Palatino Linotype" w:hAnsi="Palatino Linotype" w:cs="Bookman Old Style"/>
                <w:i/>
                <w:sz w:val="20"/>
                <w:szCs w:val="20"/>
              </w:rPr>
            </w:pPr>
            <w:r w:rsidRPr="0013270E">
              <w:rPr>
                <w:rFonts w:ascii="Palatino Linotype" w:hAnsi="Palatino Linotype" w:cs="Bookman Old Style"/>
                <w:b/>
                <w:bCs/>
                <w:i/>
                <w:sz w:val="20"/>
                <w:szCs w:val="20"/>
              </w:rPr>
              <w:t xml:space="preserve">XII. </w:t>
            </w:r>
            <w:r w:rsidRPr="0013270E">
              <w:rPr>
                <w:rFonts w:ascii="Palatino Linotype" w:hAnsi="Palatino Linotype" w:cs="Bookman Old Style"/>
                <w:i/>
                <w:sz w:val="20"/>
                <w:szCs w:val="20"/>
              </w:rPr>
              <w:t xml:space="preserve">El perfil de los puestos de los servidores públicos a su servicio en los casos que aplique; </w:t>
            </w:r>
          </w:p>
        </w:tc>
        <w:tc>
          <w:tcPr>
            <w:tcW w:w="709" w:type="dxa"/>
          </w:tcPr>
          <w:p w:rsidR="00F4720D" w:rsidRPr="0013270E" w:rsidRDefault="00F4720D" w:rsidP="00F4720D">
            <w:pPr>
              <w:autoSpaceDE w:val="0"/>
              <w:autoSpaceDN w:val="0"/>
              <w:adjustRightInd w:val="0"/>
              <w:spacing w:before="240"/>
              <w:jc w:val="center"/>
              <w:rPr>
                <w:rFonts w:ascii="Palatino Linotype" w:hAnsi="Palatino Linotype" w:cs="Arial"/>
                <w:i/>
                <w:sz w:val="20"/>
                <w:szCs w:val="20"/>
              </w:rPr>
            </w:pPr>
            <w:r w:rsidRPr="0013270E">
              <w:rPr>
                <w:rFonts w:ascii="Palatino Linotype" w:hAnsi="Palatino Linotype" w:cs="Arial"/>
                <w:i/>
                <w:sz w:val="20"/>
                <w:szCs w:val="20"/>
              </w:rPr>
              <w:t>2017</w:t>
            </w:r>
          </w:p>
        </w:tc>
        <w:tc>
          <w:tcPr>
            <w:tcW w:w="2693" w:type="dxa"/>
            <w:vMerge w:val="restart"/>
          </w:tcPr>
          <w:p w:rsidR="00F4720D" w:rsidRPr="0013270E" w:rsidRDefault="00F4720D" w:rsidP="00F4720D">
            <w:pPr>
              <w:rPr>
                <w:rFonts w:ascii="Palatino Linotype" w:hAnsi="Palatino Linotype" w:cs="Arial"/>
                <w:i/>
                <w:sz w:val="20"/>
                <w:szCs w:val="20"/>
              </w:rPr>
            </w:pPr>
            <w:ins w:id="64" w:author="USUARIO" w:date="2018-12-04T14:30:00Z">
              <w:r w:rsidRPr="00B43E52">
                <w:rPr>
                  <w:rFonts w:ascii="Palatino Linotype" w:hAnsi="Palatino Linotype"/>
                  <w:i/>
                  <w:sz w:val="20"/>
                  <w:szCs w:val="20"/>
                </w:rPr>
                <w:fldChar w:fldCharType="begin"/>
              </w:r>
              <w:r w:rsidRPr="0013270E">
                <w:rPr>
                  <w:rFonts w:ascii="Palatino Linotype" w:hAnsi="Palatino Linotype"/>
                  <w:i/>
                  <w:sz w:val="20"/>
                  <w:szCs w:val="20"/>
                </w:rPr>
                <w:instrText xml:space="preserve"> HYPERLINK "https://www.ipomex.org.mx/ipo3/lgt/indice/sanmateoatenco/art_92_xii.web" </w:instrText>
              </w:r>
              <w:r w:rsidRPr="0013270E">
                <w:rPr>
                  <w:rFonts w:ascii="Palatino Linotype" w:hAnsi="Palatino Linotype"/>
                  <w:i/>
                  <w:sz w:val="20"/>
                  <w:szCs w:val="20"/>
                  <w:rPrChange w:id="65" w:author="PONENCIA EAY" w:date="2018-12-18T15:13:00Z">
                    <w:rPr>
                      <w:rFonts w:ascii="Palatino Linotype" w:hAnsi="Palatino Linotype"/>
                      <w:i/>
                      <w:sz w:val="20"/>
                      <w:szCs w:val="20"/>
                    </w:rPr>
                  </w:rPrChange>
                </w:rPr>
                <w:fldChar w:fldCharType="separate"/>
              </w:r>
              <w:r w:rsidRPr="0013270E">
                <w:rPr>
                  <w:rStyle w:val="Hipervnculo"/>
                  <w:rFonts w:ascii="Palatino Linotype" w:hAnsi="Palatino Linotype"/>
                  <w:i/>
                  <w:color w:val="auto"/>
                  <w:sz w:val="20"/>
                  <w:szCs w:val="20"/>
                </w:rPr>
                <w:t>https://www.ipomex.org.mx/ipo3/lgt/indice/sanmateoatenco/art_92_xii.web</w:t>
              </w:r>
              <w:r w:rsidRPr="0013270E">
                <w:rPr>
                  <w:rFonts w:ascii="Palatino Linotype" w:hAnsi="Palatino Linotype"/>
                  <w:i/>
                  <w:sz w:val="20"/>
                  <w:szCs w:val="20"/>
                  <w:rPrChange w:id="66" w:author="PONENCIA EAY" w:date="2018-12-18T15:13:00Z">
                    <w:rPr>
                      <w:rFonts w:ascii="Palatino Linotype" w:hAnsi="Palatino Linotype"/>
                      <w:i/>
                      <w:sz w:val="20"/>
                      <w:szCs w:val="20"/>
                    </w:rPr>
                  </w:rPrChange>
                </w:rPr>
                <w:fldChar w:fldCharType="end"/>
              </w:r>
            </w:ins>
          </w:p>
        </w:tc>
        <w:tc>
          <w:tcPr>
            <w:tcW w:w="1418" w:type="dxa"/>
            <w:vAlign w:val="center"/>
          </w:tcPr>
          <w:p w:rsidR="00F4720D" w:rsidRPr="0013270E" w:rsidRDefault="00F4720D" w:rsidP="00F4720D">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No</w:t>
            </w:r>
          </w:p>
        </w:tc>
      </w:tr>
      <w:tr w:rsidR="00F67758" w:rsidRPr="0013270E" w:rsidTr="00F4720D">
        <w:trPr>
          <w:trHeight w:val="311"/>
          <w:jc w:val="center"/>
        </w:trPr>
        <w:tc>
          <w:tcPr>
            <w:tcW w:w="2122" w:type="dxa"/>
            <w:vMerge/>
          </w:tcPr>
          <w:p w:rsidR="00F4720D" w:rsidRPr="0013270E" w:rsidRDefault="00F4720D" w:rsidP="00F4720D">
            <w:pPr>
              <w:autoSpaceDE w:val="0"/>
              <w:autoSpaceDN w:val="0"/>
              <w:adjustRightInd w:val="0"/>
              <w:ind w:right="-60"/>
              <w:jc w:val="both"/>
              <w:rPr>
                <w:rFonts w:ascii="Palatino Linotype" w:hAnsi="Palatino Linotype" w:cs="Bookman Old Style"/>
                <w:b/>
                <w:bCs/>
                <w:i/>
                <w:sz w:val="20"/>
                <w:szCs w:val="20"/>
              </w:rPr>
            </w:pPr>
          </w:p>
        </w:tc>
        <w:tc>
          <w:tcPr>
            <w:tcW w:w="2409" w:type="dxa"/>
            <w:vMerge/>
            <w:vAlign w:val="center"/>
          </w:tcPr>
          <w:p w:rsidR="00F4720D" w:rsidRPr="0013270E" w:rsidRDefault="00F4720D" w:rsidP="00F4720D">
            <w:pPr>
              <w:autoSpaceDE w:val="0"/>
              <w:autoSpaceDN w:val="0"/>
              <w:adjustRightInd w:val="0"/>
              <w:ind w:right="-60"/>
              <w:jc w:val="both"/>
              <w:rPr>
                <w:rFonts w:ascii="Palatino Linotype" w:hAnsi="Palatino Linotype" w:cs="Bookman Old Style"/>
                <w:b/>
                <w:bCs/>
                <w:i/>
                <w:sz w:val="20"/>
                <w:szCs w:val="20"/>
              </w:rPr>
            </w:pPr>
          </w:p>
        </w:tc>
        <w:tc>
          <w:tcPr>
            <w:tcW w:w="709" w:type="dxa"/>
          </w:tcPr>
          <w:p w:rsidR="00F4720D" w:rsidRPr="0013270E" w:rsidRDefault="00F4720D" w:rsidP="00F4720D">
            <w:pPr>
              <w:autoSpaceDE w:val="0"/>
              <w:autoSpaceDN w:val="0"/>
              <w:adjustRightInd w:val="0"/>
              <w:spacing w:before="240"/>
              <w:jc w:val="center"/>
              <w:rPr>
                <w:rFonts w:ascii="Palatino Linotype" w:hAnsi="Palatino Linotype" w:cs="Arial"/>
                <w:i/>
                <w:sz w:val="20"/>
                <w:szCs w:val="20"/>
              </w:rPr>
            </w:pPr>
            <w:r w:rsidRPr="0013270E">
              <w:rPr>
                <w:rFonts w:ascii="Palatino Linotype" w:hAnsi="Palatino Linotype" w:cs="Arial"/>
                <w:i/>
                <w:sz w:val="20"/>
                <w:szCs w:val="20"/>
              </w:rPr>
              <w:t>2018</w:t>
            </w:r>
          </w:p>
        </w:tc>
        <w:tc>
          <w:tcPr>
            <w:tcW w:w="2693" w:type="dxa"/>
            <w:vMerge/>
          </w:tcPr>
          <w:p w:rsidR="00F4720D" w:rsidRPr="0013270E" w:rsidRDefault="00F4720D" w:rsidP="00F4720D">
            <w:pPr>
              <w:rPr>
                <w:ins w:id="67" w:author="USUARIO" w:date="2018-12-04T14:30:00Z"/>
                <w:rFonts w:ascii="Palatino Linotype" w:hAnsi="Palatino Linotype"/>
                <w:i/>
                <w:sz w:val="20"/>
                <w:szCs w:val="20"/>
              </w:rPr>
            </w:pPr>
          </w:p>
        </w:tc>
        <w:tc>
          <w:tcPr>
            <w:tcW w:w="1418" w:type="dxa"/>
            <w:vAlign w:val="center"/>
          </w:tcPr>
          <w:p w:rsidR="00F4720D" w:rsidRPr="0013270E" w:rsidRDefault="00C622BA" w:rsidP="00F4720D">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Parcialmente</w:t>
            </w:r>
          </w:p>
        </w:tc>
      </w:tr>
      <w:tr w:rsidR="00F67758" w:rsidRPr="0013270E" w:rsidTr="00F4720D">
        <w:trPr>
          <w:trHeight w:val="1244"/>
          <w:jc w:val="center"/>
        </w:trPr>
        <w:tc>
          <w:tcPr>
            <w:tcW w:w="2122" w:type="dxa"/>
            <w:vMerge/>
          </w:tcPr>
          <w:p w:rsidR="00480741" w:rsidRPr="0013270E" w:rsidRDefault="00480741" w:rsidP="00B56F9B">
            <w:pPr>
              <w:autoSpaceDE w:val="0"/>
              <w:autoSpaceDN w:val="0"/>
              <w:adjustRightInd w:val="0"/>
              <w:jc w:val="both"/>
              <w:rPr>
                <w:rFonts w:ascii="Palatino Linotype" w:hAnsi="Palatino Linotype" w:cs="Bookman Old Style"/>
                <w:b/>
                <w:bCs/>
                <w:i/>
                <w:sz w:val="20"/>
                <w:szCs w:val="20"/>
              </w:rPr>
            </w:pPr>
          </w:p>
        </w:tc>
        <w:tc>
          <w:tcPr>
            <w:tcW w:w="2409" w:type="dxa"/>
            <w:vMerge w:val="restart"/>
            <w:vAlign w:val="center"/>
          </w:tcPr>
          <w:p w:rsidR="00480741" w:rsidRPr="0013270E" w:rsidRDefault="00480741" w:rsidP="00B56F9B">
            <w:pPr>
              <w:autoSpaceDE w:val="0"/>
              <w:autoSpaceDN w:val="0"/>
              <w:adjustRightInd w:val="0"/>
              <w:jc w:val="both"/>
              <w:rPr>
                <w:rFonts w:ascii="Palatino Linotype" w:hAnsi="Palatino Linotype" w:cs="Bookman Old Style"/>
                <w:i/>
                <w:sz w:val="20"/>
                <w:szCs w:val="20"/>
              </w:rPr>
            </w:pPr>
            <w:r w:rsidRPr="0013270E">
              <w:rPr>
                <w:rFonts w:ascii="Palatino Linotype" w:hAnsi="Palatino Linotype" w:cs="Bookman Old Style"/>
                <w:b/>
                <w:bCs/>
                <w:i/>
                <w:sz w:val="20"/>
                <w:szCs w:val="20"/>
              </w:rPr>
              <w:t xml:space="preserve">XXV. </w:t>
            </w:r>
            <w:r w:rsidRPr="0013270E">
              <w:rPr>
                <w:rFonts w:ascii="Palatino Linotype" w:hAnsi="Palatino Linotype" w:cs="Bookman Old Style"/>
                <w:i/>
                <w:sz w:val="20"/>
                <w:szCs w:val="20"/>
              </w:rPr>
              <w:t xml:space="preserve">La información financiera sobre el presupuesto asignado, así como los informes del ejercicio trimestral del gasto, en términos de la Ley General de Contabilidad Gubernamental y demás disposiciones jurídicas aplicables; </w:t>
            </w:r>
          </w:p>
        </w:tc>
        <w:tc>
          <w:tcPr>
            <w:tcW w:w="709" w:type="dxa"/>
          </w:tcPr>
          <w:p w:rsidR="00480741" w:rsidRPr="0013270E" w:rsidRDefault="00480741" w:rsidP="00F44909">
            <w:pPr>
              <w:autoSpaceDE w:val="0"/>
              <w:autoSpaceDN w:val="0"/>
              <w:adjustRightInd w:val="0"/>
              <w:spacing w:before="240"/>
              <w:jc w:val="center"/>
              <w:rPr>
                <w:rFonts w:ascii="Palatino Linotype" w:hAnsi="Palatino Linotype" w:cs="Arial"/>
                <w:i/>
                <w:sz w:val="20"/>
                <w:szCs w:val="20"/>
              </w:rPr>
            </w:pPr>
            <w:r w:rsidRPr="0013270E">
              <w:rPr>
                <w:rFonts w:ascii="Palatino Linotype" w:hAnsi="Palatino Linotype" w:cs="Arial"/>
                <w:i/>
                <w:sz w:val="20"/>
                <w:szCs w:val="20"/>
              </w:rPr>
              <w:t>2017</w:t>
            </w:r>
          </w:p>
        </w:tc>
        <w:tc>
          <w:tcPr>
            <w:tcW w:w="2693" w:type="dxa"/>
            <w:vMerge w:val="restart"/>
          </w:tcPr>
          <w:p w:rsidR="00480741" w:rsidRPr="0013270E" w:rsidRDefault="00480741" w:rsidP="00B56F9B">
            <w:pPr>
              <w:rPr>
                <w:ins w:id="68" w:author="USUARIO" w:date="2018-12-04T14:30:00Z"/>
                <w:rFonts w:ascii="Palatino Linotype" w:hAnsi="Palatino Linotype"/>
                <w:i/>
                <w:sz w:val="20"/>
                <w:szCs w:val="20"/>
              </w:rPr>
            </w:pPr>
            <w:ins w:id="69" w:author="USUARIO" w:date="2018-12-04T14:30:00Z">
              <w:r w:rsidRPr="0013270E">
                <w:rPr>
                  <w:rFonts w:ascii="Palatino Linotype" w:hAnsi="Palatino Linotype"/>
                  <w:i/>
                  <w:sz w:val="20"/>
                  <w:szCs w:val="20"/>
                </w:rPr>
                <w:t xml:space="preserve">• Fracción XXV A </w:t>
              </w:r>
              <w:r w:rsidRPr="00B43E52">
                <w:rPr>
                  <w:rFonts w:ascii="Palatino Linotype" w:hAnsi="Palatino Linotype"/>
                  <w:i/>
                  <w:sz w:val="20"/>
                  <w:szCs w:val="20"/>
                </w:rPr>
                <w:fldChar w:fldCharType="begin"/>
              </w:r>
              <w:r w:rsidRPr="0013270E">
                <w:rPr>
                  <w:rFonts w:ascii="Palatino Linotype" w:hAnsi="Palatino Linotype"/>
                  <w:i/>
                  <w:sz w:val="20"/>
                  <w:szCs w:val="20"/>
                </w:rPr>
                <w:instrText xml:space="preserve"> HYPERLINK "https://www.ipomex.org.mx/ipo3/lgt/indice/sanmateoatenco/art_92_xxv_a.web" </w:instrText>
              </w:r>
              <w:r w:rsidRPr="0013270E">
                <w:rPr>
                  <w:rFonts w:ascii="Palatino Linotype" w:hAnsi="Palatino Linotype"/>
                  <w:i/>
                  <w:sz w:val="20"/>
                  <w:szCs w:val="20"/>
                  <w:rPrChange w:id="70" w:author="PONENCIA EAY" w:date="2018-12-18T15:13:00Z">
                    <w:rPr>
                      <w:rFonts w:ascii="Palatino Linotype" w:hAnsi="Palatino Linotype"/>
                      <w:i/>
                      <w:sz w:val="20"/>
                      <w:szCs w:val="20"/>
                    </w:rPr>
                  </w:rPrChange>
                </w:rPr>
                <w:fldChar w:fldCharType="separate"/>
              </w:r>
              <w:r w:rsidRPr="0013270E">
                <w:rPr>
                  <w:rStyle w:val="Hipervnculo"/>
                  <w:rFonts w:ascii="Palatino Linotype" w:hAnsi="Palatino Linotype"/>
                  <w:i/>
                  <w:color w:val="auto"/>
                  <w:sz w:val="20"/>
                  <w:szCs w:val="20"/>
                </w:rPr>
                <w:t>https://www.ipomex.org.mx/ipo3/lgt/indice/sanmateoatenco/art_92_xxv_a.web</w:t>
              </w:r>
              <w:r w:rsidRPr="00B43E52">
                <w:rPr>
                  <w:rFonts w:ascii="Palatino Linotype" w:hAnsi="Palatino Linotype"/>
                  <w:i/>
                  <w:sz w:val="20"/>
                  <w:szCs w:val="20"/>
                </w:rPr>
                <w:fldChar w:fldCharType="end"/>
              </w:r>
              <w:r w:rsidRPr="0013270E">
                <w:rPr>
                  <w:rFonts w:ascii="Palatino Linotype" w:hAnsi="Palatino Linotype"/>
                  <w:i/>
                  <w:sz w:val="20"/>
                  <w:szCs w:val="20"/>
                </w:rPr>
                <w:t xml:space="preserve"> </w:t>
              </w:r>
            </w:ins>
          </w:p>
          <w:p w:rsidR="00480741" w:rsidRPr="0013270E" w:rsidRDefault="00480741" w:rsidP="00B56F9B">
            <w:pPr>
              <w:rPr>
                <w:ins w:id="71" w:author="USUARIO" w:date="2018-12-04T14:30:00Z"/>
                <w:rFonts w:ascii="Palatino Linotype" w:hAnsi="Palatino Linotype"/>
                <w:i/>
                <w:sz w:val="20"/>
                <w:szCs w:val="20"/>
              </w:rPr>
            </w:pPr>
            <w:ins w:id="72" w:author="USUARIO" w:date="2018-12-04T14:30:00Z">
              <w:r w:rsidRPr="0013270E">
                <w:rPr>
                  <w:rFonts w:ascii="Palatino Linotype" w:hAnsi="Palatino Linotype"/>
                  <w:i/>
                  <w:sz w:val="20"/>
                  <w:szCs w:val="20"/>
                </w:rPr>
                <w:t xml:space="preserve">• Fracción XXV B </w:t>
              </w:r>
              <w:r w:rsidRPr="00B43E52">
                <w:rPr>
                  <w:rFonts w:ascii="Palatino Linotype" w:hAnsi="Palatino Linotype"/>
                  <w:i/>
                  <w:sz w:val="20"/>
                  <w:szCs w:val="20"/>
                </w:rPr>
                <w:fldChar w:fldCharType="begin"/>
              </w:r>
              <w:r w:rsidRPr="0013270E">
                <w:rPr>
                  <w:rFonts w:ascii="Palatino Linotype" w:hAnsi="Palatino Linotype"/>
                  <w:i/>
                  <w:sz w:val="20"/>
                  <w:szCs w:val="20"/>
                </w:rPr>
                <w:instrText xml:space="preserve"> HYPERLINK "https://www.ipomex.org.mx/ipo3/lgt/indice/sanmateoatenco/art_92_xxv_b.web" </w:instrText>
              </w:r>
              <w:r w:rsidRPr="0013270E">
                <w:rPr>
                  <w:rFonts w:ascii="Palatino Linotype" w:hAnsi="Palatino Linotype"/>
                  <w:i/>
                  <w:sz w:val="20"/>
                  <w:szCs w:val="20"/>
                  <w:rPrChange w:id="73" w:author="PONENCIA EAY" w:date="2018-12-18T15:13:00Z">
                    <w:rPr>
                      <w:rFonts w:ascii="Palatino Linotype" w:hAnsi="Palatino Linotype"/>
                      <w:i/>
                      <w:sz w:val="20"/>
                      <w:szCs w:val="20"/>
                    </w:rPr>
                  </w:rPrChange>
                </w:rPr>
                <w:fldChar w:fldCharType="separate"/>
              </w:r>
              <w:r w:rsidRPr="0013270E">
                <w:rPr>
                  <w:rStyle w:val="Hipervnculo"/>
                  <w:rFonts w:ascii="Palatino Linotype" w:hAnsi="Palatino Linotype"/>
                  <w:i/>
                  <w:color w:val="auto"/>
                  <w:sz w:val="20"/>
                  <w:szCs w:val="20"/>
                </w:rPr>
                <w:t>https://www.ipomex.org.mx/ipo3/lgt/indice/sanmateoatenco/art_92_xxv_b.web</w:t>
              </w:r>
              <w:r w:rsidRPr="00B43E52">
                <w:rPr>
                  <w:rFonts w:ascii="Palatino Linotype" w:hAnsi="Palatino Linotype"/>
                  <w:i/>
                  <w:sz w:val="20"/>
                  <w:szCs w:val="20"/>
                </w:rPr>
                <w:fldChar w:fldCharType="end"/>
              </w:r>
              <w:r w:rsidRPr="0013270E">
                <w:rPr>
                  <w:rFonts w:ascii="Palatino Linotype" w:hAnsi="Palatino Linotype"/>
                  <w:i/>
                  <w:sz w:val="20"/>
                  <w:szCs w:val="20"/>
                </w:rPr>
                <w:t xml:space="preserve"> </w:t>
              </w:r>
            </w:ins>
          </w:p>
          <w:p w:rsidR="00480741" w:rsidRPr="0013270E" w:rsidRDefault="00480741" w:rsidP="00B56F9B">
            <w:pPr>
              <w:autoSpaceDE w:val="0"/>
              <w:autoSpaceDN w:val="0"/>
              <w:adjustRightInd w:val="0"/>
              <w:jc w:val="both"/>
              <w:rPr>
                <w:rFonts w:ascii="Palatino Linotype" w:hAnsi="Palatino Linotype" w:cs="Arial"/>
                <w:i/>
                <w:sz w:val="20"/>
                <w:szCs w:val="20"/>
              </w:rPr>
            </w:pPr>
            <w:ins w:id="74" w:author="USUARIO" w:date="2018-12-04T14:30:00Z">
              <w:r w:rsidRPr="0013270E">
                <w:rPr>
                  <w:rFonts w:ascii="Palatino Linotype" w:hAnsi="Palatino Linotype"/>
                  <w:i/>
                  <w:sz w:val="20"/>
                  <w:szCs w:val="20"/>
                </w:rPr>
                <w:t xml:space="preserve">• Fracción XXV C </w:t>
              </w:r>
              <w:r w:rsidRPr="00B43E52">
                <w:rPr>
                  <w:rFonts w:ascii="Palatino Linotype" w:hAnsi="Palatino Linotype"/>
                  <w:i/>
                  <w:sz w:val="20"/>
                  <w:szCs w:val="20"/>
                </w:rPr>
                <w:fldChar w:fldCharType="begin"/>
              </w:r>
              <w:r w:rsidRPr="0013270E">
                <w:rPr>
                  <w:rFonts w:ascii="Palatino Linotype" w:hAnsi="Palatino Linotype"/>
                  <w:i/>
                  <w:sz w:val="20"/>
                  <w:szCs w:val="20"/>
                </w:rPr>
                <w:instrText xml:space="preserve"> HYPERLINK "https://www.ipomex.org.mx/ipo3/lgt/indice/sanmateoatenco/art_92_xxv_c.web" </w:instrText>
              </w:r>
              <w:r w:rsidRPr="0013270E">
                <w:rPr>
                  <w:rFonts w:ascii="Palatino Linotype" w:hAnsi="Palatino Linotype"/>
                  <w:i/>
                  <w:sz w:val="20"/>
                  <w:szCs w:val="20"/>
                  <w:rPrChange w:id="75" w:author="PONENCIA EAY" w:date="2018-12-18T15:13:00Z">
                    <w:rPr>
                      <w:rFonts w:ascii="Palatino Linotype" w:hAnsi="Palatino Linotype"/>
                      <w:i/>
                      <w:sz w:val="20"/>
                      <w:szCs w:val="20"/>
                    </w:rPr>
                  </w:rPrChange>
                </w:rPr>
                <w:fldChar w:fldCharType="separate"/>
              </w:r>
              <w:r w:rsidRPr="0013270E">
                <w:rPr>
                  <w:rStyle w:val="Hipervnculo"/>
                  <w:rFonts w:ascii="Palatino Linotype" w:hAnsi="Palatino Linotype"/>
                  <w:i/>
                  <w:color w:val="auto"/>
                  <w:sz w:val="20"/>
                  <w:szCs w:val="20"/>
                </w:rPr>
                <w:t>https://www.ipomex.org.mx/ipo3/lgt/indice/sanmateoatenco/art_92_xxv_c.web</w:t>
              </w:r>
              <w:r w:rsidRPr="00B43E52">
                <w:rPr>
                  <w:rFonts w:ascii="Palatino Linotype" w:hAnsi="Palatino Linotype"/>
                  <w:i/>
                  <w:sz w:val="20"/>
                  <w:szCs w:val="20"/>
                </w:rPr>
                <w:fldChar w:fldCharType="end"/>
              </w:r>
            </w:ins>
          </w:p>
        </w:tc>
        <w:tc>
          <w:tcPr>
            <w:tcW w:w="1418" w:type="dxa"/>
            <w:vAlign w:val="center"/>
          </w:tcPr>
          <w:p w:rsidR="00480741" w:rsidRPr="0013270E" w:rsidRDefault="00F4720D" w:rsidP="00B56F9B">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Parcialmente</w:t>
            </w:r>
          </w:p>
        </w:tc>
      </w:tr>
      <w:tr w:rsidR="00F67758" w:rsidRPr="0013270E" w:rsidTr="00F4720D">
        <w:trPr>
          <w:trHeight w:val="1244"/>
          <w:jc w:val="center"/>
        </w:trPr>
        <w:tc>
          <w:tcPr>
            <w:tcW w:w="2122" w:type="dxa"/>
            <w:vMerge/>
          </w:tcPr>
          <w:p w:rsidR="00480741" w:rsidRPr="0013270E" w:rsidRDefault="00480741" w:rsidP="00B56F9B">
            <w:pPr>
              <w:autoSpaceDE w:val="0"/>
              <w:autoSpaceDN w:val="0"/>
              <w:adjustRightInd w:val="0"/>
              <w:jc w:val="both"/>
              <w:rPr>
                <w:rFonts w:ascii="Palatino Linotype" w:hAnsi="Palatino Linotype" w:cs="Bookman Old Style"/>
                <w:b/>
                <w:bCs/>
                <w:i/>
                <w:sz w:val="20"/>
                <w:szCs w:val="20"/>
              </w:rPr>
            </w:pPr>
          </w:p>
        </w:tc>
        <w:tc>
          <w:tcPr>
            <w:tcW w:w="2409" w:type="dxa"/>
            <w:vMerge/>
            <w:vAlign w:val="center"/>
          </w:tcPr>
          <w:p w:rsidR="00480741" w:rsidRPr="0013270E" w:rsidRDefault="00480741" w:rsidP="00B56F9B">
            <w:pPr>
              <w:autoSpaceDE w:val="0"/>
              <w:autoSpaceDN w:val="0"/>
              <w:adjustRightInd w:val="0"/>
              <w:jc w:val="both"/>
              <w:rPr>
                <w:rFonts w:ascii="Palatino Linotype" w:hAnsi="Palatino Linotype" w:cs="Bookman Old Style"/>
                <w:b/>
                <w:bCs/>
                <w:i/>
                <w:sz w:val="20"/>
                <w:szCs w:val="20"/>
              </w:rPr>
            </w:pPr>
          </w:p>
        </w:tc>
        <w:tc>
          <w:tcPr>
            <w:tcW w:w="709" w:type="dxa"/>
          </w:tcPr>
          <w:p w:rsidR="00480741" w:rsidRPr="0013270E" w:rsidRDefault="00480741" w:rsidP="00F44909">
            <w:pPr>
              <w:autoSpaceDE w:val="0"/>
              <w:autoSpaceDN w:val="0"/>
              <w:adjustRightInd w:val="0"/>
              <w:spacing w:before="240"/>
              <w:jc w:val="center"/>
              <w:rPr>
                <w:rFonts w:ascii="Palatino Linotype" w:hAnsi="Palatino Linotype" w:cs="Arial"/>
                <w:i/>
                <w:sz w:val="20"/>
                <w:szCs w:val="20"/>
              </w:rPr>
            </w:pPr>
            <w:r w:rsidRPr="0013270E">
              <w:rPr>
                <w:rFonts w:ascii="Palatino Linotype" w:hAnsi="Palatino Linotype" w:cs="Arial"/>
                <w:i/>
                <w:sz w:val="20"/>
                <w:szCs w:val="20"/>
              </w:rPr>
              <w:t>2018</w:t>
            </w:r>
          </w:p>
        </w:tc>
        <w:tc>
          <w:tcPr>
            <w:tcW w:w="2693" w:type="dxa"/>
            <w:vMerge/>
          </w:tcPr>
          <w:p w:rsidR="00480741" w:rsidRPr="0013270E" w:rsidRDefault="00480741" w:rsidP="00B56F9B">
            <w:pPr>
              <w:rPr>
                <w:ins w:id="76" w:author="USUARIO" w:date="2018-12-04T14:30:00Z"/>
                <w:rFonts w:ascii="Palatino Linotype" w:hAnsi="Palatino Linotype"/>
                <w:i/>
                <w:sz w:val="20"/>
                <w:szCs w:val="20"/>
              </w:rPr>
            </w:pPr>
          </w:p>
        </w:tc>
        <w:tc>
          <w:tcPr>
            <w:tcW w:w="1418" w:type="dxa"/>
            <w:vAlign w:val="center"/>
          </w:tcPr>
          <w:p w:rsidR="00480741" w:rsidRPr="0013270E" w:rsidRDefault="00C622BA" w:rsidP="00B56F9B">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Parcialmente</w:t>
            </w:r>
          </w:p>
        </w:tc>
      </w:tr>
      <w:tr w:rsidR="00F67758" w:rsidRPr="0013270E" w:rsidTr="00F4720D">
        <w:trPr>
          <w:trHeight w:val="1348"/>
          <w:jc w:val="center"/>
        </w:trPr>
        <w:tc>
          <w:tcPr>
            <w:tcW w:w="2122" w:type="dxa"/>
            <w:vMerge/>
          </w:tcPr>
          <w:p w:rsidR="00480741" w:rsidRPr="0013270E" w:rsidRDefault="00480741" w:rsidP="00B56F9B">
            <w:pPr>
              <w:autoSpaceDE w:val="0"/>
              <w:autoSpaceDN w:val="0"/>
              <w:adjustRightInd w:val="0"/>
              <w:jc w:val="both"/>
              <w:rPr>
                <w:rFonts w:ascii="Palatino Linotype" w:hAnsi="Palatino Linotype" w:cs="Bookman Old Style"/>
                <w:b/>
                <w:bCs/>
                <w:i/>
                <w:sz w:val="20"/>
                <w:szCs w:val="20"/>
              </w:rPr>
            </w:pPr>
          </w:p>
        </w:tc>
        <w:tc>
          <w:tcPr>
            <w:tcW w:w="2409" w:type="dxa"/>
            <w:vMerge w:val="restart"/>
          </w:tcPr>
          <w:p w:rsidR="00480741" w:rsidRPr="0013270E" w:rsidRDefault="00480741" w:rsidP="00B56F9B">
            <w:pPr>
              <w:autoSpaceDE w:val="0"/>
              <w:autoSpaceDN w:val="0"/>
              <w:adjustRightInd w:val="0"/>
              <w:jc w:val="both"/>
              <w:rPr>
                <w:rFonts w:ascii="Palatino Linotype" w:hAnsi="Palatino Linotype" w:cs="Bookman Old Style"/>
                <w:i/>
                <w:sz w:val="20"/>
                <w:szCs w:val="20"/>
              </w:rPr>
            </w:pPr>
            <w:r w:rsidRPr="0013270E">
              <w:rPr>
                <w:rFonts w:ascii="Palatino Linotype" w:hAnsi="Palatino Linotype" w:cs="Bookman Old Style"/>
                <w:b/>
                <w:bCs/>
                <w:i/>
                <w:sz w:val="20"/>
                <w:szCs w:val="20"/>
              </w:rPr>
              <w:t xml:space="preserve">XXVI. </w:t>
            </w:r>
            <w:r w:rsidRPr="0013270E">
              <w:rPr>
                <w:rFonts w:ascii="Palatino Linotype" w:hAnsi="Palatino Linotype" w:cs="Bookman Old Style"/>
                <w:i/>
                <w:sz w:val="20"/>
                <w:szCs w:val="20"/>
              </w:rPr>
              <w:t xml:space="preserve">La información relativa a la deuda pública, en términos de las disposiciones jurídicas aplicables: </w:t>
            </w:r>
          </w:p>
          <w:p w:rsidR="00480741" w:rsidRPr="0013270E" w:rsidRDefault="00480741" w:rsidP="00B56F9B">
            <w:pPr>
              <w:autoSpaceDE w:val="0"/>
              <w:autoSpaceDN w:val="0"/>
              <w:adjustRightInd w:val="0"/>
              <w:ind w:left="284"/>
              <w:jc w:val="both"/>
              <w:rPr>
                <w:rFonts w:ascii="Palatino Linotype" w:hAnsi="Palatino Linotype" w:cs="Bookman Old Style"/>
                <w:i/>
                <w:sz w:val="20"/>
                <w:szCs w:val="20"/>
              </w:rPr>
            </w:pPr>
          </w:p>
          <w:p w:rsidR="00480741" w:rsidRPr="0013270E" w:rsidRDefault="00480741" w:rsidP="00B56F9B">
            <w:pPr>
              <w:autoSpaceDE w:val="0"/>
              <w:autoSpaceDN w:val="0"/>
              <w:adjustRightInd w:val="0"/>
              <w:jc w:val="both"/>
              <w:rPr>
                <w:rFonts w:ascii="Palatino Linotype" w:hAnsi="Palatino Linotype" w:cs="Bookman Old Style"/>
                <w:i/>
                <w:sz w:val="20"/>
                <w:szCs w:val="20"/>
              </w:rPr>
            </w:pPr>
            <w:r w:rsidRPr="0013270E">
              <w:rPr>
                <w:rFonts w:ascii="Palatino Linotype" w:hAnsi="Palatino Linotype" w:cs="Bookman Old Style"/>
                <w:i/>
                <w:sz w:val="20"/>
                <w:szCs w:val="20"/>
              </w:rPr>
              <w:t>Los datos de todos los financiamientos contratados, así como de los movimientos que se efectúen, en la que se incluya:</w:t>
            </w:r>
          </w:p>
          <w:p w:rsidR="00480741" w:rsidRPr="0013270E" w:rsidRDefault="00480741" w:rsidP="00B56F9B">
            <w:pPr>
              <w:autoSpaceDE w:val="0"/>
              <w:autoSpaceDN w:val="0"/>
              <w:adjustRightInd w:val="0"/>
              <w:jc w:val="both"/>
              <w:rPr>
                <w:rFonts w:ascii="Palatino Linotype" w:hAnsi="Palatino Linotype" w:cs="Bookman Old Style"/>
                <w:i/>
                <w:sz w:val="20"/>
                <w:szCs w:val="20"/>
              </w:rPr>
            </w:pPr>
            <w:r w:rsidRPr="0013270E">
              <w:rPr>
                <w:rFonts w:ascii="Palatino Linotype" w:hAnsi="Palatino Linotype" w:cs="Bookman Old Style"/>
                <w:b/>
                <w:bCs/>
                <w:i/>
                <w:sz w:val="20"/>
                <w:szCs w:val="20"/>
              </w:rPr>
              <w:t xml:space="preserve">a) </w:t>
            </w:r>
            <w:r w:rsidRPr="0013270E">
              <w:rPr>
                <w:rFonts w:ascii="Palatino Linotype" w:hAnsi="Palatino Linotype" w:cs="Bookman Old Style"/>
                <w:i/>
                <w:sz w:val="20"/>
                <w:szCs w:val="20"/>
              </w:rPr>
              <w:t>Los montos de financiamiento contratados;</w:t>
            </w:r>
          </w:p>
          <w:p w:rsidR="00480741" w:rsidRPr="0013270E" w:rsidRDefault="00480741" w:rsidP="00B56F9B">
            <w:pPr>
              <w:autoSpaceDE w:val="0"/>
              <w:autoSpaceDN w:val="0"/>
              <w:adjustRightInd w:val="0"/>
              <w:jc w:val="both"/>
              <w:rPr>
                <w:rFonts w:ascii="Palatino Linotype" w:hAnsi="Palatino Linotype" w:cs="Bookman Old Style"/>
                <w:i/>
                <w:sz w:val="20"/>
                <w:szCs w:val="20"/>
              </w:rPr>
            </w:pPr>
            <w:r w:rsidRPr="0013270E">
              <w:rPr>
                <w:rFonts w:ascii="Palatino Linotype" w:hAnsi="Palatino Linotype" w:cs="Bookman Old Style"/>
                <w:b/>
                <w:bCs/>
                <w:i/>
                <w:sz w:val="20"/>
                <w:szCs w:val="20"/>
              </w:rPr>
              <w:t xml:space="preserve">b) </w:t>
            </w:r>
            <w:r w:rsidRPr="0013270E">
              <w:rPr>
                <w:rFonts w:ascii="Palatino Linotype" w:hAnsi="Palatino Linotype" w:cs="Bookman Old Style"/>
                <w:i/>
                <w:sz w:val="20"/>
                <w:szCs w:val="20"/>
              </w:rPr>
              <w:t xml:space="preserve">Los plazos; </w:t>
            </w:r>
          </w:p>
          <w:p w:rsidR="00480741" w:rsidRPr="0013270E" w:rsidRDefault="00480741" w:rsidP="00B56F9B">
            <w:pPr>
              <w:autoSpaceDE w:val="0"/>
              <w:autoSpaceDN w:val="0"/>
              <w:adjustRightInd w:val="0"/>
              <w:jc w:val="both"/>
              <w:rPr>
                <w:rFonts w:ascii="Palatino Linotype" w:hAnsi="Palatino Linotype" w:cs="Bookman Old Style"/>
                <w:i/>
                <w:sz w:val="20"/>
                <w:szCs w:val="20"/>
              </w:rPr>
            </w:pPr>
            <w:r w:rsidRPr="0013270E">
              <w:rPr>
                <w:rFonts w:ascii="Palatino Linotype" w:hAnsi="Palatino Linotype" w:cs="Bookman Old Style"/>
                <w:b/>
                <w:bCs/>
                <w:i/>
                <w:sz w:val="20"/>
                <w:szCs w:val="20"/>
              </w:rPr>
              <w:t xml:space="preserve">c) </w:t>
            </w:r>
            <w:r w:rsidRPr="0013270E">
              <w:rPr>
                <w:rFonts w:ascii="Palatino Linotype" w:hAnsi="Palatino Linotype" w:cs="Bookman Old Style"/>
                <w:i/>
                <w:sz w:val="20"/>
                <w:szCs w:val="20"/>
              </w:rPr>
              <w:t xml:space="preserve">Las tasas de interés; y </w:t>
            </w:r>
          </w:p>
          <w:p w:rsidR="00480741" w:rsidRPr="0013270E" w:rsidRDefault="00480741" w:rsidP="00B56F9B">
            <w:pPr>
              <w:autoSpaceDE w:val="0"/>
              <w:autoSpaceDN w:val="0"/>
              <w:adjustRightInd w:val="0"/>
              <w:jc w:val="both"/>
              <w:rPr>
                <w:rFonts w:ascii="Palatino Linotype" w:hAnsi="Palatino Linotype" w:cs="Bookman Old Style"/>
                <w:i/>
                <w:sz w:val="20"/>
                <w:szCs w:val="20"/>
              </w:rPr>
            </w:pPr>
            <w:r w:rsidRPr="0013270E">
              <w:rPr>
                <w:rFonts w:ascii="Palatino Linotype" w:hAnsi="Palatino Linotype" w:cs="Bookman Old Style"/>
                <w:b/>
                <w:bCs/>
                <w:i/>
                <w:sz w:val="20"/>
                <w:szCs w:val="20"/>
              </w:rPr>
              <w:t xml:space="preserve">d) </w:t>
            </w:r>
            <w:r w:rsidRPr="0013270E">
              <w:rPr>
                <w:rFonts w:ascii="Palatino Linotype" w:hAnsi="Palatino Linotype" w:cs="Bookman Old Style"/>
                <w:i/>
                <w:sz w:val="20"/>
                <w:szCs w:val="20"/>
              </w:rPr>
              <w:t xml:space="preserve">Las garantías. </w:t>
            </w:r>
          </w:p>
        </w:tc>
        <w:tc>
          <w:tcPr>
            <w:tcW w:w="709" w:type="dxa"/>
          </w:tcPr>
          <w:p w:rsidR="00480741" w:rsidRPr="0013270E" w:rsidRDefault="00480741" w:rsidP="00F44909">
            <w:pPr>
              <w:autoSpaceDE w:val="0"/>
              <w:autoSpaceDN w:val="0"/>
              <w:adjustRightInd w:val="0"/>
              <w:spacing w:before="240"/>
              <w:jc w:val="center"/>
              <w:rPr>
                <w:rFonts w:ascii="Palatino Linotype" w:hAnsi="Palatino Linotype" w:cs="Arial"/>
                <w:i/>
                <w:sz w:val="20"/>
                <w:szCs w:val="20"/>
              </w:rPr>
            </w:pPr>
            <w:r w:rsidRPr="0013270E">
              <w:rPr>
                <w:rFonts w:ascii="Palatino Linotype" w:hAnsi="Palatino Linotype" w:cs="Arial"/>
                <w:i/>
                <w:sz w:val="20"/>
                <w:szCs w:val="20"/>
              </w:rPr>
              <w:t>2017</w:t>
            </w:r>
          </w:p>
        </w:tc>
        <w:tc>
          <w:tcPr>
            <w:tcW w:w="2693" w:type="dxa"/>
            <w:vMerge w:val="restart"/>
          </w:tcPr>
          <w:p w:rsidR="00480741" w:rsidRPr="0013270E" w:rsidRDefault="00480741" w:rsidP="00B56F9B">
            <w:pPr>
              <w:rPr>
                <w:ins w:id="77" w:author="USUARIO" w:date="2018-12-04T14:30:00Z"/>
                <w:rFonts w:ascii="Palatino Linotype" w:hAnsi="Palatino Linotype"/>
                <w:i/>
                <w:sz w:val="20"/>
                <w:szCs w:val="20"/>
              </w:rPr>
            </w:pPr>
            <w:ins w:id="78" w:author="USUARIO" w:date="2018-12-04T14:30:00Z">
              <w:r w:rsidRPr="0013270E">
                <w:rPr>
                  <w:rFonts w:ascii="Palatino Linotype" w:hAnsi="Palatino Linotype"/>
                  <w:i/>
                  <w:sz w:val="20"/>
                  <w:szCs w:val="20"/>
                </w:rPr>
                <w:t xml:space="preserve">• Fracción XXVI </w:t>
              </w:r>
              <w:r w:rsidRPr="00B43E52">
                <w:rPr>
                  <w:rFonts w:ascii="Palatino Linotype" w:hAnsi="Palatino Linotype"/>
                  <w:i/>
                  <w:sz w:val="20"/>
                  <w:szCs w:val="20"/>
                </w:rPr>
                <w:fldChar w:fldCharType="begin"/>
              </w:r>
              <w:r w:rsidRPr="0013270E">
                <w:rPr>
                  <w:rFonts w:ascii="Palatino Linotype" w:hAnsi="Palatino Linotype"/>
                  <w:i/>
                  <w:sz w:val="20"/>
                  <w:szCs w:val="20"/>
                </w:rPr>
                <w:instrText xml:space="preserve"> HYPERLINK "https://www.ipomex.org.mx/ipo3/lgt/indice/sanmateoatenco/art_92_xxvi.web" </w:instrText>
              </w:r>
              <w:r w:rsidRPr="0013270E">
                <w:rPr>
                  <w:rFonts w:ascii="Palatino Linotype" w:hAnsi="Palatino Linotype"/>
                  <w:i/>
                  <w:sz w:val="20"/>
                  <w:szCs w:val="20"/>
                  <w:rPrChange w:id="79" w:author="PONENCIA EAY" w:date="2018-12-18T15:13:00Z">
                    <w:rPr>
                      <w:rFonts w:ascii="Palatino Linotype" w:hAnsi="Palatino Linotype"/>
                      <w:i/>
                      <w:sz w:val="20"/>
                      <w:szCs w:val="20"/>
                    </w:rPr>
                  </w:rPrChange>
                </w:rPr>
                <w:fldChar w:fldCharType="separate"/>
              </w:r>
              <w:r w:rsidRPr="0013270E">
                <w:rPr>
                  <w:rStyle w:val="Hipervnculo"/>
                  <w:rFonts w:ascii="Palatino Linotype" w:hAnsi="Palatino Linotype"/>
                  <w:i/>
                  <w:color w:val="auto"/>
                  <w:sz w:val="20"/>
                  <w:szCs w:val="20"/>
                </w:rPr>
                <w:t>https://www.ipomex.org.mx/ipo3/lgt/indice/sanmateoatenco/art_92_xxvi.web</w:t>
              </w:r>
              <w:r w:rsidRPr="00B43E52">
                <w:rPr>
                  <w:rFonts w:ascii="Palatino Linotype" w:hAnsi="Palatino Linotype"/>
                  <w:i/>
                  <w:sz w:val="20"/>
                  <w:szCs w:val="20"/>
                </w:rPr>
                <w:fldChar w:fldCharType="end"/>
              </w:r>
              <w:r w:rsidRPr="0013270E">
                <w:rPr>
                  <w:rFonts w:ascii="Palatino Linotype" w:hAnsi="Palatino Linotype"/>
                  <w:i/>
                  <w:sz w:val="20"/>
                  <w:szCs w:val="20"/>
                </w:rPr>
                <w:t xml:space="preserve"> </w:t>
              </w:r>
            </w:ins>
          </w:p>
          <w:p w:rsidR="00480741" w:rsidRPr="0013270E" w:rsidRDefault="00480741" w:rsidP="00B56F9B">
            <w:pPr>
              <w:autoSpaceDE w:val="0"/>
              <w:autoSpaceDN w:val="0"/>
              <w:adjustRightInd w:val="0"/>
              <w:jc w:val="both"/>
              <w:rPr>
                <w:rFonts w:ascii="Palatino Linotype" w:hAnsi="Palatino Linotype" w:cs="Arial"/>
                <w:i/>
                <w:sz w:val="20"/>
                <w:szCs w:val="20"/>
              </w:rPr>
            </w:pPr>
          </w:p>
        </w:tc>
        <w:tc>
          <w:tcPr>
            <w:tcW w:w="1418" w:type="dxa"/>
            <w:vAlign w:val="center"/>
          </w:tcPr>
          <w:p w:rsidR="00480741" w:rsidRPr="0013270E" w:rsidRDefault="00F4720D" w:rsidP="00B56F9B">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No</w:t>
            </w:r>
          </w:p>
        </w:tc>
      </w:tr>
      <w:tr w:rsidR="00F67758" w:rsidRPr="0013270E" w:rsidTr="00F4720D">
        <w:trPr>
          <w:trHeight w:val="1348"/>
          <w:jc w:val="center"/>
        </w:trPr>
        <w:tc>
          <w:tcPr>
            <w:tcW w:w="2122" w:type="dxa"/>
            <w:vMerge/>
          </w:tcPr>
          <w:p w:rsidR="00480741" w:rsidRPr="0013270E" w:rsidRDefault="00480741" w:rsidP="00B56F9B">
            <w:pPr>
              <w:autoSpaceDE w:val="0"/>
              <w:autoSpaceDN w:val="0"/>
              <w:adjustRightInd w:val="0"/>
              <w:jc w:val="both"/>
              <w:rPr>
                <w:rFonts w:ascii="Palatino Linotype" w:hAnsi="Palatino Linotype" w:cs="Bookman Old Style"/>
                <w:b/>
                <w:bCs/>
                <w:i/>
                <w:sz w:val="20"/>
                <w:szCs w:val="20"/>
              </w:rPr>
            </w:pPr>
          </w:p>
        </w:tc>
        <w:tc>
          <w:tcPr>
            <w:tcW w:w="2409" w:type="dxa"/>
            <w:vMerge/>
          </w:tcPr>
          <w:p w:rsidR="00480741" w:rsidRPr="0013270E" w:rsidRDefault="00480741" w:rsidP="00B56F9B">
            <w:pPr>
              <w:autoSpaceDE w:val="0"/>
              <w:autoSpaceDN w:val="0"/>
              <w:adjustRightInd w:val="0"/>
              <w:jc w:val="both"/>
              <w:rPr>
                <w:rFonts w:ascii="Palatino Linotype" w:hAnsi="Palatino Linotype" w:cs="Bookman Old Style"/>
                <w:b/>
                <w:bCs/>
                <w:i/>
                <w:sz w:val="20"/>
                <w:szCs w:val="20"/>
              </w:rPr>
            </w:pPr>
          </w:p>
        </w:tc>
        <w:tc>
          <w:tcPr>
            <w:tcW w:w="709" w:type="dxa"/>
          </w:tcPr>
          <w:p w:rsidR="00480741" w:rsidRPr="0013270E" w:rsidRDefault="00480741" w:rsidP="00F44909">
            <w:pPr>
              <w:autoSpaceDE w:val="0"/>
              <w:autoSpaceDN w:val="0"/>
              <w:adjustRightInd w:val="0"/>
              <w:spacing w:before="240"/>
              <w:jc w:val="center"/>
              <w:rPr>
                <w:rFonts w:ascii="Palatino Linotype" w:hAnsi="Palatino Linotype" w:cs="Arial"/>
                <w:i/>
                <w:sz w:val="20"/>
                <w:szCs w:val="20"/>
              </w:rPr>
            </w:pPr>
            <w:r w:rsidRPr="0013270E">
              <w:rPr>
                <w:rFonts w:ascii="Palatino Linotype" w:hAnsi="Palatino Linotype" w:cs="Arial"/>
                <w:i/>
                <w:sz w:val="20"/>
                <w:szCs w:val="20"/>
              </w:rPr>
              <w:t>2018</w:t>
            </w:r>
          </w:p>
        </w:tc>
        <w:tc>
          <w:tcPr>
            <w:tcW w:w="2693" w:type="dxa"/>
            <w:vMerge/>
          </w:tcPr>
          <w:p w:rsidR="00480741" w:rsidRPr="0013270E" w:rsidRDefault="00480741" w:rsidP="00B56F9B">
            <w:pPr>
              <w:rPr>
                <w:ins w:id="80" w:author="USUARIO" w:date="2018-12-04T14:30:00Z"/>
                <w:rFonts w:ascii="Palatino Linotype" w:hAnsi="Palatino Linotype"/>
                <w:i/>
                <w:sz w:val="20"/>
                <w:szCs w:val="20"/>
              </w:rPr>
            </w:pPr>
          </w:p>
        </w:tc>
        <w:tc>
          <w:tcPr>
            <w:tcW w:w="1418" w:type="dxa"/>
            <w:vAlign w:val="center"/>
          </w:tcPr>
          <w:p w:rsidR="00480741" w:rsidRPr="0013270E" w:rsidRDefault="00F4720D" w:rsidP="00B56F9B">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Sí</w:t>
            </w:r>
          </w:p>
        </w:tc>
      </w:tr>
      <w:tr w:rsidR="00F67758" w:rsidRPr="0013270E" w:rsidTr="00F4720D">
        <w:trPr>
          <w:trHeight w:val="630"/>
          <w:jc w:val="center"/>
        </w:trPr>
        <w:tc>
          <w:tcPr>
            <w:tcW w:w="2122" w:type="dxa"/>
            <w:vMerge/>
          </w:tcPr>
          <w:p w:rsidR="00480741" w:rsidRPr="0013270E" w:rsidRDefault="00480741" w:rsidP="00B56F9B">
            <w:pPr>
              <w:autoSpaceDE w:val="0"/>
              <w:autoSpaceDN w:val="0"/>
              <w:adjustRightInd w:val="0"/>
              <w:ind w:right="-60"/>
              <w:jc w:val="both"/>
              <w:rPr>
                <w:rFonts w:ascii="Palatino Linotype" w:hAnsi="Palatino Linotype" w:cs="Bookman Old Style"/>
                <w:b/>
                <w:bCs/>
                <w:i/>
                <w:sz w:val="20"/>
                <w:szCs w:val="20"/>
              </w:rPr>
            </w:pPr>
          </w:p>
        </w:tc>
        <w:tc>
          <w:tcPr>
            <w:tcW w:w="2409" w:type="dxa"/>
            <w:vMerge w:val="restart"/>
            <w:vAlign w:val="center"/>
          </w:tcPr>
          <w:p w:rsidR="00480741" w:rsidRPr="0013270E" w:rsidRDefault="00480741" w:rsidP="00B56F9B">
            <w:pPr>
              <w:autoSpaceDE w:val="0"/>
              <w:autoSpaceDN w:val="0"/>
              <w:adjustRightInd w:val="0"/>
              <w:ind w:right="-60"/>
              <w:jc w:val="both"/>
              <w:rPr>
                <w:rFonts w:ascii="Palatino Linotype" w:hAnsi="Palatino Linotype" w:cs="Bookman Old Style"/>
                <w:i/>
                <w:sz w:val="20"/>
                <w:szCs w:val="20"/>
              </w:rPr>
            </w:pPr>
            <w:r w:rsidRPr="0013270E">
              <w:rPr>
                <w:rFonts w:ascii="Palatino Linotype" w:hAnsi="Palatino Linotype" w:cs="Bookman Old Style"/>
                <w:b/>
                <w:bCs/>
                <w:i/>
                <w:sz w:val="20"/>
                <w:szCs w:val="20"/>
              </w:rPr>
              <w:t xml:space="preserve">XXVIII. </w:t>
            </w:r>
            <w:r w:rsidRPr="0013270E">
              <w:rPr>
                <w:rFonts w:ascii="Palatino Linotype" w:hAnsi="Palatino Linotype" w:cs="Bookman Old Style"/>
                <w:bCs/>
                <w:i/>
                <w:sz w:val="20"/>
                <w:szCs w:val="20"/>
              </w:rPr>
              <w:t>Los informes de resultados de las auditorías al ejercicio presupuestal de cada sujeto obligado que se realicen y, en su caso, las aclaraciones que correspondan;</w:t>
            </w:r>
            <w:r w:rsidRPr="0013270E">
              <w:rPr>
                <w:rFonts w:ascii="Palatino Linotype" w:hAnsi="Palatino Linotype" w:cs="Bookman Old Style"/>
                <w:i/>
                <w:sz w:val="20"/>
                <w:szCs w:val="20"/>
              </w:rPr>
              <w:t xml:space="preserve"> </w:t>
            </w:r>
          </w:p>
        </w:tc>
        <w:tc>
          <w:tcPr>
            <w:tcW w:w="709" w:type="dxa"/>
          </w:tcPr>
          <w:p w:rsidR="00480741" w:rsidRPr="0013270E" w:rsidRDefault="00480741" w:rsidP="00F44909">
            <w:pPr>
              <w:autoSpaceDE w:val="0"/>
              <w:autoSpaceDN w:val="0"/>
              <w:adjustRightInd w:val="0"/>
              <w:spacing w:before="240"/>
              <w:jc w:val="center"/>
              <w:rPr>
                <w:rFonts w:ascii="Palatino Linotype" w:hAnsi="Palatino Linotype" w:cs="Arial"/>
                <w:i/>
                <w:sz w:val="20"/>
                <w:szCs w:val="20"/>
              </w:rPr>
            </w:pPr>
            <w:r w:rsidRPr="0013270E">
              <w:rPr>
                <w:rFonts w:ascii="Palatino Linotype" w:hAnsi="Palatino Linotype" w:cs="Arial"/>
                <w:i/>
                <w:sz w:val="20"/>
                <w:szCs w:val="20"/>
              </w:rPr>
              <w:t>2017</w:t>
            </w:r>
          </w:p>
        </w:tc>
        <w:tc>
          <w:tcPr>
            <w:tcW w:w="2693" w:type="dxa"/>
            <w:vMerge w:val="restart"/>
          </w:tcPr>
          <w:p w:rsidR="00480741" w:rsidRPr="0013270E" w:rsidRDefault="00480741" w:rsidP="00B56F9B">
            <w:pPr>
              <w:rPr>
                <w:ins w:id="81" w:author="USUARIO" w:date="2018-12-04T14:31:00Z"/>
                <w:rFonts w:ascii="Palatino Linotype" w:hAnsi="Palatino Linotype"/>
                <w:i/>
                <w:sz w:val="20"/>
                <w:szCs w:val="20"/>
              </w:rPr>
            </w:pPr>
            <w:ins w:id="82" w:author="USUARIO" w:date="2018-12-04T14:31:00Z">
              <w:r w:rsidRPr="00B43E52">
                <w:rPr>
                  <w:rFonts w:ascii="Palatino Linotype" w:hAnsi="Palatino Linotype"/>
                  <w:i/>
                  <w:sz w:val="20"/>
                  <w:szCs w:val="20"/>
                </w:rPr>
                <w:fldChar w:fldCharType="begin"/>
              </w:r>
              <w:r w:rsidRPr="0013270E">
                <w:rPr>
                  <w:rFonts w:ascii="Palatino Linotype" w:hAnsi="Palatino Linotype"/>
                  <w:i/>
                  <w:sz w:val="20"/>
                  <w:szCs w:val="20"/>
                </w:rPr>
                <w:instrText xml:space="preserve"> HYPERLINK "https://www.ipomex.org.mx/ipo3/lgt/indice/sanmateoatenco/art_92_xxviii.web" </w:instrText>
              </w:r>
              <w:r w:rsidRPr="0013270E">
                <w:rPr>
                  <w:rFonts w:ascii="Palatino Linotype" w:hAnsi="Palatino Linotype"/>
                  <w:i/>
                  <w:sz w:val="20"/>
                  <w:szCs w:val="20"/>
                  <w:rPrChange w:id="83" w:author="PONENCIA EAY" w:date="2018-12-18T15:13:00Z">
                    <w:rPr>
                      <w:rFonts w:ascii="Palatino Linotype" w:hAnsi="Palatino Linotype"/>
                      <w:i/>
                      <w:sz w:val="20"/>
                      <w:szCs w:val="20"/>
                    </w:rPr>
                  </w:rPrChange>
                </w:rPr>
                <w:fldChar w:fldCharType="separate"/>
              </w:r>
              <w:r w:rsidRPr="0013270E">
                <w:rPr>
                  <w:rStyle w:val="Hipervnculo"/>
                  <w:rFonts w:ascii="Palatino Linotype" w:hAnsi="Palatino Linotype"/>
                  <w:i/>
                  <w:color w:val="auto"/>
                  <w:sz w:val="20"/>
                  <w:szCs w:val="20"/>
                </w:rPr>
                <w:t>https://www.ipomex.org.mx/ipo3/lgt/indice/sanmateoatenco/art_92_xxviii.web</w:t>
              </w:r>
              <w:r w:rsidRPr="0013270E">
                <w:rPr>
                  <w:rFonts w:ascii="Palatino Linotype" w:hAnsi="Palatino Linotype"/>
                  <w:i/>
                  <w:sz w:val="20"/>
                  <w:szCs w:val="20"/>
                  <w:rPrChange w:id="84" w:author="PONENCIA EAY" w:date="2018-12-18T15:13:00Z">
                    <w:rPr>
                      <w:rFonts w:ascii="Palatino Linotype" w:hAnsi="Palatino Linotype"/>
                      <w:i/>
                      <w:sz w:val="20"/>
                      <w:szCs w:val="20"/>
                    </w:rPr>
                  </w:rPrChange>
                </w:rPr>
                <w:fldChar w:fldCharType="end"/>
              </w:r>
              <w:r w:rsidRPr="0013270E">
                <w:rPr>
                  <w:rFonts w:ascii="Palatino Linotype" w:hAnsi="Palatino Linotype"/>
                  <w:i/>
                  <w:sz w:val="20"/>
                  <w:szCs w:val="20"/>
                </w:rPr>
                <w:t xml:space="preserve"> </w:t>
              </w:r>
            </w:ins>
          </w:p>
          <w:p w:rsidR="00480741" w:rsidRPr="0013270E" w:rsidRDefault="00480741" w:rsidP="00B56F9B">
            <w:pPr>
              <w:autoSpaceDE w:val="0"/>
              <w:autoSpaceDN w:val="0"/>
              <w:adjustRightInd w:val="0"/>
              <w:jc w:val="both"/>
              <w:rPr>
                <w:rFonts w:ascii="Palatino Linotype" w:hAnsi="Palatino Linotype" w:cs="Arial"/>
                <w:i/>
                <w:sz w:val="20"/>
                <w:szCs w:val="20"/>
              </w:rPr>
            </w:pPr>
          </w:p>
        </w:tc>
        <w:tc>
          <w:tcPr>
            <w:tcW w:w="1418" w:type="dxa"/>
            <w:vAlign w:val="center"/>
          </w:tcPr>
          <w:p w:rsidR="00480741" w:rsidRPr="0013270E" w:rsidRDefault="00F4720D" w:rsidP="00B56F9B">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No</w:t>
            </w:r>
          </w:p>
        </w:tc>
      </w:tr>
      <w:tr w:rsidR="00F67758" w:rsidRPr="0013270E" w:rsidTr="00F4720D">
        <w:trPr>
          <w:trHeight w:val="630"/>
          <w:jc w:val="center"/>
        </w:trPr>
        <w:tc>
          <w:tcPr>
            <w:tcW w:w="2122" w:type="dxa"/>
            <w:vMerge/>
          </w:tcPr>
          <w:p w:rsidR="00480741" w:rsidRPr="0013270E" w:rsidRDefault="00480741" w:rsidP="00B56F9B">
            <w:pPr>
              <w:autoSpaceDE w:val="0"/>
              <w:autoSpaceDN w:val="0"/>
              <w:adjustRightInd w:val="0"/>
              <w:ind w:right="-60"/>
              <w:jc w:val="both"/>
              <w:rPr>
                <w:rFonts w:ascii="Palatino Linotype" w:hAnsi="Palatino Linotype" w:cs="Bookman Old Style"/>
                <w:b/>
                <w:bCs/>
                <w:i/>
                <w:sz w:val="20"/>
                <w:szCs w:val="20"/>
              </w:rPr>
            </w:pPr>
          </w:p>
        </w:tc>
        <w:tc>
          <w:tcPr>
            <w:tcW w:w="2409" w:type="dxa"/>
            <w:vMerge/>
            <w:vAlign w:val="center"/>
          </w:tcPr>
          <w:p w:rsidR="00480741" w:rsidRPr="0013270E" w:rsidRDefault="00480741" w:rsidP="00B56F9B">
            <w:pPr>
              <w:autoSpaceDE w:val="0"/>
              <w:autoSpaceDN w:val="0"/>
              <w:adjustRightInd w:val="0"/>
              <w:ind w:right="-60"/>
              <w:jc w:val="both"/>
              <w:rPr>
                <w:rFonts w:ascii="Palatino Linotype" w:hAnsi="Palatino Linotype" w:cs="Bookman Old Style"/>
                <w:b/>
                <w:bCs/>
                <w:i/>
                <w:sz w:val="20"/>
                <w:szCs w:val="20"/>
              </w:rPr>
            </w:pPr>
          </w:p>
        </w:tc>
        <w:tc>
          <w:tcPr>
            <w:tcW w:w="709" w:type="dxa"/>
          </w:tcPr>
          <w:p w:rsidR="00480741" w:rsidRPr="0013270E" w:rsidRDefault="00480741" w:rsidP="00F44909">
            <w:pPr>
              <w:autoSpaceDE w:val="0"/>
              <w:autoSpaceDN w:val="0"/>
              <w:adjustRightInd w:val="0"/>
              <w:spacing w:before="240"/>
              <w:jc w:val="center"/>
              <w:rPr>
                <w:rFonts w:ascii="Palatino Linotype" w:hAnsi="Palatino Linotype" w:cs="Arial"/>
                <w:i/>
                <w:sz w:val="20"/>
                <w:szCs w:val="20"/>
              </w:rPr>
            </w:pPr>
            <w:r w:rsidRPr="0013270E">
              <w:rPr>
                <w:rFonts w:ascii="Palatino Linotype" w:hAnsi="Palatino Linotype" w:cs="Arial"/>
                <w:i/>
                <w:sz w:val="20"/>
                <w:szCs w:val="20"/>
              </w:rPr>
              <w:t>2018</w:t>
            </w:r>
          </w:p>
        </w:tc>
        <w:tc>
          <w:tcPr>
            <w:tcW w:w="2693" w:type="dxa"/>
            <w:vMerge/>
          </w:tcPr>
          <w:p w:rsidR="00480741" w:rsidRPr="0013270E" w:rsidRDefault="00480741" w:rsidP="00B56F9B">
            <w:pPr>
              <w:rPr>
                <w:ins w:id="85" w:author="USUARIO" w:date="2018-12-04T14:31:00Z"/>
                <w:rFonts w:ascii="Palatino Linotype" w:hAnsi="Palatino Linotype"/>
                <w:i/>
                <w:sz w:val="20"/>
                <w:szCs w:val="20"/>
              </w:rPr>
            </w:pPr>
          </w:p>
        </w:tc>
        <w:tc>
          <w:tcPr>
            <w:tcW w:w="1418" w:type="dxa"/>
            <w:vAlign w:val="center"/>
          </w:tcPr>
          <w:p w:rsidR="00480741" w:rsidRPr="0013270E" w:rsidRDefault="00F4720D" w:rsidP="00B56F9B">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Sí</w:t>
            </w:r>
          </w:p>
        </w:tc>
      </w:tr>
      <w:tr w:rsidR="00F67758" w:rsidRPr="0013270E" w:rsidTr="00F4720D">
        <w:trPr>
          <w:trHeight w:val="311"/>
          <w:jc w:val="center"/>
        </w:trPr>
        <w:tc>
          <w:tcPr>
            <w:tcW w:w="2122" w:type="dxa"/>
            <w:vMerge/>
          </w:tcPr>
          <w:p w:rsidR="00480741" w:rsidRPr="0013270E" w:rsidRDefault="00480741" w:rsidP="00B56F9B">
            <w:pPr>
              <w:autoSpaceDE w:val="0"/>
              <w:autoSpaceDN w:val="0"/>
              <w:adjustRightInd w:val="0"/>
              <w:ind w:right="-60"/>
              <w:jc w:val="both"/>
              <w:rPr>
                <w:rFonts w:ascii="Palatino Linotype" w:hAnsi="Palatino Linotype" w:cs="Bookman Old Style"/>
                <w:b/>
                <w:bCs/>
                <w:i/>
                <w:sz w:val="20"/>
                <w:szCs w:val="20"/>
              </w:rPr>
            </w:pPr>
          </w:p>
        </w:tc>
        <w:tc>
          <w:tcPr>
            <w:tcW w:w="2409" w:type="dxa"/>
            <w:vMerge w:val="restart"/>
            <w:vAlign w:val="center"/>
          </w:tcPr>
          <w:p w:rsidR="00480741" w:rsidRPr="0013270E" w:rsidRDefault="00480741" w:rsidP="00B56F9B">
            <w:pPr>
              <w:autoSpaceDE w:val="0"/>
              <w:autoSpaceDN w:val="0"/>
              <w:adjustRightInd w:val="0"/>
              <w:ind w:right="-60"/>
              <w:jc w:val="both"/>
              <w:rPr>
                <w:rFonts w:ascii="Palatino Linotype" w:hAnsi="Palatino Linotype" w:cs="Bookman Old Style"/>
                <w:i/>
                <w:sz w:val="20"/>
                <w:szCs w:val="20"/>
              </w:rPr>
            </w:pPr>
            <w:r w:rsidRPr="0013270E">
              <w:rPr>
                <w:rFonts w:ascii="Palatino Linotype" w:hAnsi="Palatino Linotype" w:cs="Bookman Old Style"/>
                <w:b/>
                <w:bCs/>
                <w:i/>
                <w:sz w:val="20"/>
                <w:szCs w:val="20"/>
              </w:rPr>
              <w:t xml:space="preserve">XXX. </w:t>
            </w:r>
            <w:r w:rsidRPr="0013270E">
              <w:rPr>
                <w:rFonts w:ascii="Palatino Linotype" w:hAnsi="Palatino Linotype" w:cs="Bookman Old Style"/>
                <w:i/>
                <w:sz w:val="20"/>
                <w:szCs w:val="20"/>
              </w:rPr>
              <w:t xml:space="preserve">El resultado de la </w:t>
            </w:r>
            <w:proofErr w:type="spellStart"/>
            <w:r w:rsidRPr="0013270E">
              <w:rPr>
                <w:rFonts w:ascii="Palatino Linotype" w:hAnsi="Palatino Linotype" w:cs="Bookman Old Style"/>
                <w:i/>
                <w:sz w:val="20"/>
                <w:szCs w:val="20"/>
              </w:rPr>
              <w:t>dictaminación</w:t>
            </w:r>
            <w:proofErr w:type="spellEnd"/>
            <w:r w:rsidRPr="0013270E">
              <w:rPr>
                <w:rFonts w:ascii="Palatino Linotype" w:hAnsi="Palatino Linotype" w:cs="Bookman Old Style"/>
                <w:i/>
                <w:sz w:val="20"/>
                <w:szCs w:val="20"/>
              </w:rPr>
              <w:t xml:space="preserve"> de los estados financieros; </w:t>
            </w:r>
          </w:p>
        </w:tc>
        <w:tc>
          <w:tcPr>
            <w:tcW w:w="709" w:type="dxa"/>
          </w:tcPr>
          <w:p w:rsidR="00480741" w:rsidRPr="0013270E" w:rsidRDefault="00480741" w:rsidP="00F44909">
            <w:pPr>
              <w:autoSpaceDE w:val="0"/>
              <w:autoSpaceDN w:val="0"/>
              <w:adjustRightInd w:val="0"/>
              <w:spacing w:before="240"/>
              <w:jc w:val="center"/>
              <w:rPr>
                <w:rFonts w:ascii="Palatino Linotype" w:hAnsi="Palatino Linotype" w:cs="Arial"/>
                <w:i/>
                <w:sz w:val="20"/>
                <w:szCs w:val="20"/>
              </w:rPr>
            </w:pPr>
            <w:r w:rsidRPr="0013270E">
              <w:rPr>
                <w:rFonts w:ascii="Palatino Linotype" w:hAnsi="Palatino Linotype" w:cs="Arial"/>
                <w:i/>
                <w:sz w:val="20"/>
                <w:szCs w:val="20"/>
              </w:rPr>
              <w:t>2017</w:t>
            </w:r>
          </w:p>
        </w:tc>
        <w:tc>
          <w:tcPr>
            <w:tcW w:w="2693" w:type="dxa"/>
            <w:vMerge w:val="restart"/>
          </w:tcPr>
          <w:p w:rsidR="00480741" w:rsidRPr="0013270E" w:rsidRDefault="00480741" w:rsidP="00B56F9B">
            <w:pPr>
              <w:autoSpaceDE w:val="0"/>
              <w:autoSpaceDN w:val="0"/>
              <w:adjustRightInd w:val="0"/>
              <w:jc w:val="both"/>
              <w:rPr>
                <w:rFonts w:ascii="Palatino Linotype" w:hAnsi="Palatino Linotype" w:cs="Arial"/>
                <w:i/>
                <w:sz w:val="20"/>
                <w:szCs w:val="20"/>
              </w:rPr>
            </w:pPr>
            <w:ins w:id="86" w:author="USUARIO" w:date="2018-12-04T14:31:00Z">
              <w:r w:rsidRPr="00B43E52">
                <w:rPr>
                  <w:rFonts w:ascii="Palatino Linotype" w:hAnsi="Palatino Linotype"/>
                  <w:i/>
                  <w:sz w:val="20"/>
                  <w:szCs w:val="20"/>
                </w:rPr>
                <w:fldChar w:fldCharType="begin"/>
              </w:r>
              <w:r w:rsidRPr="0013270E">
                <w:rPr>
                  <w:rFonts w:ascii="Palatino Linotype" w:hAnsi="Palatino Linotype"/>
                  <w:i/>
                  <w:sz w:val="20"/>
                  <w:szCs w:val="20"/>
                </w:rPr>
                <w:instrText xml:space="preserve"> HYPERLINK "https://www.ipomex.org.mx/ipo3/lgt/indice/sanmateoatenco/art_92_xxx.web" </w:instrText>
              </w:r>
              <w:r w:rsidRPr="0013270E">
                <w:rPr>
                  <w:rFonts w:ascii="Palatino Linotype" w:hAnsi="Palatino Linotype"/>
                  <w:i/>
                  <w:sz w:val="20"/>
                  <w:szCs w:val="20"/>
                  <w:rPrChange w:id="87" w:author="PONENCIA EAY" w:date="2018-12-18T15:13:00Z">
                    <w:rPr>
                      <w:rFonts w:ascii="Palatino Linotype" w:hAnsi="Palatino Linotype"/>
                      <w:i/>
                      <w:sz w:val="20"/>
                      <w:szCs w:val="20"/>
                    </w:rPr>
                  </w:rPrChange>
                </w:rPr>
                <w:fldChar w:fldCharType="separate"/>
              </w:r>
              <w:r w:rsidRPr="0013270E">
                <w:rPr>
                  <w:rStyle w:val="Hipervnculo"/>
                  <w:rFonts w:ascii="Palatino Linotype" w:hAnsi="Palatino Linotype"/>
                  <w:i/>
                  <w:color w:val="auto"/>
                  <w:sz w:val="20"/>
                  <w:szCs w:val="20"/>
                </w:rPr>
                <w:t>https://www.ipomex.org.mx/ipo3/lgt/indice/sanmateoatenco/art_92_xxx.web</w:t>
              </w:r>
              <w:r w:rsidRPr="0013270E">
                <w:rPr>
                  <w:rFonts w:ascii="Palatino Linotype" w:hAnsi="Palatino Linotype"/>
                  <w:i/>
                  <w:sz w:val="20"/>
                  <w:szCs w:val="20"/>
                  <w:rPrChange w:id="88" w:author="PONENCIA EAY" w:date="2018-12-18T15:13:00Z">
                    <w:rPr>
                      <w:rFonts w:ascii="Palatino Linotype" w:hAnsi="Palatino Linotype"/>
                      <w:i/>
                      <w:sz w:val="20"/>
                      <w:szCs w:val="20"/>
                    </w:rPr>
                  </w:rPrChange>
                </w:rPr>
                <w:fldChar w:fldCharType="end"/>
              </w:r>
            </w:ins>
          </w:p>
        </w:tc>
        <w:tc>
          <w:tcPr>
            <w:tcW w:w="1418" w:type="dxa"/>
            <w:vAlign w:val="center"/>
          </w:tcPr>
          <w:p w:rsidR="00480741" w:rsidRPr="0013270E" w:rsidRDefault="00F4720D" w:rsidP="00B56F9B">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No</w:t>
            </w:r>
          </w:p>
        </w:tc>
      </w:tr>
      <w:tr w:rsidR="00F67758" w:rsidRPr="0013270E" w:rsidTr="00F4720D">
        <w:trPr>
          <w:trHeight w:val="311"/>
          <w:jc w:val="center"/>
        </w:trPr>
        <w:tc>
          <w:tcPr>
            <w:tcW w:w="2122" w:type="dxa"/>
            <w:vMerge/>
          </w:tcPr>
          <w:p w:rsidR="00480741" w:rsidRPr="0013270E" w:rsidRDefault="00480741" w:rsidP="00B56F9B">
            <w:pPr>
              <w:autoSpaceDE w:val="0"/>
              <w:autoSpaceDN w:val="0"/>
              <w:adjustRightInd w:val="0"/>
              <w:ind w:right="-60"/>
              <w:jc w:val="both"/>
              <w:rPr>
                <w:rFonts w:ascii="Palatino Linotype" w:hAnsi="Palatino Linotype" w:cs="Bookman Old Style"/>
                <w:b/>
                <w:bCs/>
                <w:i/>
                <w:sz w:val="20"/>
                <w:szCs w:val="20"/>
              </w:rPr>
            </w:pPr>
          </w:p>
        </w:tc>
        <w:tc>
          <w:tcPr>
            <w:tcW w:w="2409" w:type="dxa"/>
            <w:vMerge/>
            <w:vAlign w:val="center"/>
          </w:tcPr>
          <w:p w:rsidR="00480741" w:rsidRPr="0013270E" w:rsidRDefault="00480741" w:rsidP="00B56F9B">
            <w:pPr>
              <w:autoSpaceDE w:val="0"/>
              <w:autoSpaceDN w:val="0"/>
              <w:adjustRightInd w:val="0"/>
              <w:ind w:right="-60"/>
              <w:jc w:val="both"/>
              <w:rPr>
                <w:rFonts w:ascii="Palatino Linotype" w:hAnsi="Palatino Linotype" w:cs="Bookman Old Style"/>
                <w:b/>
                <w:bCs/>
                <w:i/>
                <w:sz w:val="20"/>
                <w:szCs w:val="20"/>
              </w:rPr>
            </w:pPr>
          </w:p>
        </w:tc>
        <w:tc>
          <w:tcPr>
            <w:tcW w:w="709" w:type="dxa"/>
          </w:tcPr>
          <w:p w:rsidR="00480741" w:rsidRPr="0013270E" w:rsidRDefault="00480741" w:rsidP="00F44909">
            <w:pPr>
              <w:autoSpaceDE w:val="0"/>
              <w:autoSpaceDN w:val="0"/>
              <w:adjustRightInd w:val="0"/>
              <w:spacing w:before="240"/>
              <w:jc w:val="center"/>
              <w:rPr>
                <w:rFonts w:ascii="Palatino Linotype" w:hAnsi="Palatino Linotype" w:cs="Arial"/>
                <w:i/>
                <w:sz w:val="20"/>
                <w:szCs w:val="20"/>
              </w:rPr>
            </w:pPr>
            <w:r w:rsidRPr="0013270E">
              <w:rPr>
                <w:rFonts w:ascii="Palatino Linotype" w:hAnsi="Palatino Linotype" w:cs="Arial"/>
                <w:i/>
                <w:sz w:val="20"/>
                <w:szCs w:val="20"/>
              </w:rPr>
              <w:t>2018</w:t>
            </w:r>
          </w:p>
        </w:tc>
        <w:tc>
          <w:tcPr>
            <w:tcW w:w="2693" w:type="dxa"/>
            <w:vMerge/>
          </w:tcPr>
          <w:p w:rsidR="00480741" w:rsidRPr="0013270E" w:rsidRDefault="00480741" w:rsidP="00B56F9B">
            <w:pPr>
              <w:autoSpaceDE w:val="0"/>
              <w:autoSpaceDN w:val="0"/>
              <w:adjustRightInd w:val="0"/>
              <w:jc w:val="both"/>
              <w:rPr>
                <w:ins w:id="89" w:author="USUARIO" w:date="2018-12-04T14:31:00Z"/>
                <w:rFonts w:ascii="Palatino Linotype" w:hAnsi="Palatino Linotype"/>
                <w:i/>
                <w:sz w:val="20"/>
                <w:szCs w:val="20"/>
              </w:rPr>
            </w:pPr>
          </w:p>
        </w:tc>
        <w:tc>
          <w:tcPr>
            <w:tcW w:w="1418" w:type="dxa"/>
            <w:vAlign w:val="center"/>
          </w:tcPr>
          <w:p w:rsidR="00480741" w:rsidRPr="0013270E" w:rsidRDefault="00F4720D" w:rsidP="00B56F9B">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Sí</w:t>
            </w:r>
          </w:p>
        </w:tc>
      </w:tr>
      <w:tr w:rsidR="00F67758" w:rsidRPr="0013270E" w:rsidTr="00F4720D">
        <w:trPr>
          <w:trHeight w:val="951"/>
          <w:jc w:val="center"/>
        </w:trPr>
        <w:tc>
          <w:tcPr>
            <w:tcW w:w="2122" w:type="dxa"/>
            <w:vMerge/>
          </w:tcPr>
          <w:p w:rsidR="00480741" w:rsidRPr="0013270E" w:rsidRDefault="00480741" w:rsidP="00B56F9B">
            <w:pPr>
              <w:autoSpaceDE w:val="0"/>
              <w:autoSpaceDN w:val="0"/>
              <w:adjustRightInd w:val="0"/>
              <w:ind w:right="-60"/>
              <w:jc w:val="both"/>
              <w:rPr>
                <w:rFonts w:ascii="Palatino Linotype" w:hAnsi="Palatino Linotype" w:cs="Bookman Old Style"/>
                <w:b/>
                <w:bCs/>
                <w:i/>
                <w:sz w:val="20"/>
                <w:szCs w:val="20"/>
              </w:rPr>
            </w:pPr>
          </w:p>
        </w:tc>
        <w:tc>
          <w:tcPr>
            <w:tcW w:w="2409" w:type="dxa"/>
            <w:vMerge w:val="restart"/>
            <w:vAlign w:val="center"/>
          </w:tcPr>
          <w:p w:rsidR="00480741" w:rsidRPr="0013270E" w:rsidRDefault="00480741" w:rsidP="00B56F9B">
            <w:pPr>
              <w:autoSpaceDE w:val="0"/>
              <w:autoSpaceDN w:val="0"/>
              <w:adjustRightInd w:val="0"/>
              <w:ind w:right="-60"/>
              <w:jc w:val="both"/>
              <w:rPr>
                <w:rFonts w:ascii="Palatino Linotype" w:hAnsi="Palatino Linotype" w:cs="Bookman Old Style"/>
                <w:b/>
                <w:bCs/>
                <w:i/>
                <w:sz w:val="20"/>
                <w:szCs w:val="20"/>
              </w:rPr>
            </w:pPr>
            <w:r w:rsidRPr="0013270E">
              <w:rPr>
                <w:rFonts w:ascii="Palatino Linotype" w:hAnsi="Palatino Linotype" w:cs="Bookman Old Style"/>
                <w:b/>
                <w:bCs/>
                <w:i/>
                <w:sz w:val="20"/>
                <w:szCs w:val="20"/>
              </w:rPr>
              <w:t xml:space="preserve">XXXV. </w:t>
            </w:r>
            <w:r w:rsidRPr="0013270E">
              <w:rPr>
                <w:rFonts w:ascii="Palatino Linotype" w:hAnsi="Palatino Linotype" w:cs="Bookman Old Style"/>
                <w:i/>
                <w:sz w:val="20"/>
                <w:szCs w:val="20"/>
              </w:rPr>
              <w:t>Informes de avances programáticos o presupuestales, balances generales y estado financiero;</w:t>
            </w:r>
          </w:p>
        </w:tc>
        <w:tc>
          <w:tcPr>
            <w:tcW w:w="709" w:type="dxa"/>
          </w:tcPr>
          <w:p w:rsidR="00480741" w:rsidRPr="0013270E" w:rsidRDefault="00480741" w:rsidP="00F44909">
            <w:pPr>
              <w:autoSpaceDE w:val="0"/>
              <w:autoSpaceDN w:val="0"/>
              <w:adjustRightInd w:val="0"/>
              <w:spacing w:before="240"/>
              <w:jc w:val="center"/>
              <w:rPr>
                <w:rFonts w:ascii="Palatino Linotype" w:hAnsi="Palatino Linotype" w:cs="Arial"/>
                <w:i/>
                <w:sz w:val="20"/>
                <w:szCs w:val="20"/>
              </w:rPr>
            </w:pPr>
            <w:r w:rsidRPr="0013270E">
              <w:rPr>
                <w:rFonts w:ascii="Palatino Linotype" w:hAnsi="Palatino Linotype" w:cs="Arial"/>
                <w:i/>
                <w:sz w:val="20"/>
                <w:szCs w:val="20"/>
              </w:rPr>
              <w:t>2017</w:t>
            </w:r>
          </w:p>
        </w:tc>
        <w:tc>
          <w:tcPr>
            <w:tcW w:w="2693" w:type="dxa"/>
            <w:vMerge w:val="restart"/>
          </w:tcPr>
          <w:p w:rsidR="00480741" w:rsidRPr="0013270E" w:rsidRDefault="00480741" w:rsidP="00B56F9B">
            <w:pPr>
              <w:rPr>
                <w:ins w:id="90" w:author="USUARIO" w:date="2018-12-04T14:31:00Z"/>
                <w:rFonts w:ascii="Palatino Linotype" w:hAnsi="Palatino Linotype"/>
                <w:i/>
                <w:sz w:val="20"/>
                <w:szCs w:val="20"/>
              </w:rPr>
            </w:pPr>
            <w:ins w:id="91" w:author="USUARIO" w:date="2018-12-04T14:31:00Z">
              <w:r w:rsidRPr="0013270E">
                <w:rPr>
                  <w:rFonts w:ascii="Palatino Linotype" w:hAnsi="Palatino Linotype"/>
                  <w:i/>
                  <w:sz w:val="20"/>
                  <w:szCs w:val="20"/>
                </w:rPr>
                <w:t xml:space="preserve">Fracción XXXV A https://www.ipomex.org.mx/ipo3/lgt/indice/sanmateoatenco/art_92_xxxv_a.web </w:t>
              </w:r>
            </w:ins>
          </w:p>
          <w:p w:rsidR="00480741" w:rsidRPr="0013270E" w:rsidRDefault="00480741" w:rsidP="00B56F9B">
            <w:pPr>
              <w:rPr>
                <w:ins w:id="92" w:author="USUARIO" w:date="2018-12-04T14:31:00Z"/>
                <w:rFonts w:ascii="Palatino Linotype" w:hAnsi="Palatino Linotype"/>
                <w:i/>
                <w:sz w:val="20"/>
                <w:szCs w:val="20"/>
              </w:rPr>
            </w:pPr>
            <w:ins w:id="93" w:author="USUARIO" w:date="2018-12-04T14:31:00Z">
              <w:r w:rsidRPr="0013270E">
                <w:rPr>
                  <w:rFonts w:ascii="Palatino Linotype" w:hAnsi="Palatino Linotype"/>
                  <w:i/>
                  <w:sz w:val="20"/>
                  <w:szCs w:val="20"/>
                </w:rPr>
                <w:t xml:space="preserve">• Fracción XXXVB </w:t>
              </w:r>
              <w:r w:rsidRPr="00B43E52">
                <w:rPr>
                  <w:rFonts w:ascii="Palatino Linotype" w:hAnsi="Palatino Linotype"/>
                  <w:i/>
                  <w:sz w:val="20"/>
                  <w:szCs w:val="20"/>
                </w:rPr>
                <w:fldChar w:fldCharType="begin"/>
              </w:r>
              <w:r w:rsidRPr="0013270E">
                <w:rPr>
                  <w:rFonts w:ascii="Palatino Linotype" w:hAnsi="Palatino Linotype"/>
                  <w:i/>
                  <w:sz w:val="20"/>
                  <w:szCs w:val="20"/>
                </w:rPr>
                <w:instrText xml:space="preserve"> HYPERLINK "https://www.ipomex.org.mx/ipo3/lgt/indice/sanmateoatenco/art_92_xxxv_b.web" </w:instrText>
              </w:r>
              <w:r w:rsidRPr="0013270E">
                <w:rPr>
                  <w:rFonts w:ascii="Palatino Linotype" w:hAnsi="Palatino Linotype"/>
                  <w:i/>
                  <w:sz w:val="20"/>
                  <w:szCs w:val="20"/>
                  <w:rPrChange w:id="94" w:author="PONENCIA EAY" w:date="2018-12-18T15:13:00Z">
                    <w:rPr>
                      <w:rFonts w:ascii="Palatino Linotype" w:hAnsi="Palatino Linotype"/>
                      <w:i/>
                      <w:sz w:val="20"/>
                      <w:szCs w:val="20"/>
                    </w:rPr>
                  </w:rPrChange>
                </w:rPr>
                <w:fldChar w:fldCharType="separate"/>
              </w:r>
              <w:r w:rsidRPr="0013270E">
                <w:rPr>
                  <w:rStyle w:val="Hipervnculo"/>
                  <w:rFonts w:ascii="Palatino Linotype" w:hAnsi="Palatino Linotype"/>
                  <w:i/>
                  <w:color w:val="auto"/>
                  <w:sz w:val="20"/>
                  <w:szCs w:val="20"/>
                </w:rPr>
                <w:t>https://www.ipomex.org.mx/ipo3/lgt/indice/sanmateoatenco/art_92_xxxv_b.web</w:t>
              </w:r>
              <w:r w:rsidRPr="00B43E52">
                <w:rPr>
                  <w:rFonts w:ascii="Palatino Linotype" w:hAnsi="Palatino Linotype"/>
                  <w:i/>
                  <w:sz w:val="20"/>
                  <w:szCs w:val="20"/>
                </w:rPr>
                <w:fldChar w:fldCharType="end"/>
              </w:r>
              <w:r w:rsidRPr="0013270E">
                <w:rPr>
                  <w:rFonts w:ascii="Palatino Linotype" w:hAnsi="Palatino Linotype"/>
                  <w:i/>
                  <w:sz w:val="20"/>
                  <w:szCs w:val="20"/>
                </w:rPr>
                <w:t xml:space="preserve"> </w:t>
              </w:r>
            </w:ins>
          </w:p>
          <w:p w:rsidR="00480741" w:rsidRPr="0013270E" w:rsidRDefault="00480741" w:rsidP="00B56F9B">
            <w:pPr>
              <w:autoSpaceDE w:val="0"/>
              <w:autoSpaceDN w:val="0"/>
              <w:adjustRightInd w:val="0"/>
              <w:jc w:val="both"/>
              <w:rPr>
                <w:rFonts w:ascii="Palatino Linotype" w:hAnsi="Palatino Linotype" w:cs="Arial"/>
                <w:i/>
                <w:sz w:val="20"/>
                <w:szCs w:val="20"/>
              </w:rPr>
            </w:pPr>
          </w:p>
        </w:tc>
        <w:tc>
          <w:tcPr>
            <w:tcW w:w="1418" w:type="dxa"/>
            <w:vAlign w:val="center"/>
          </w:tcPr>
          <w:p w:rsidR="00480741" w:rsidRPr="0013270E" w:rsidRDefault="00F4720D" w:rsidP="00B56F9B">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No</w:t>
            </w:r>
          </w:p>
        </w:tc>
      </w:tr>
      <w:tr w:rsidR="00F67758" w:rsidRPr="0013270E" w:rsidTr="00F4720D">
        <w:trPr>
          <w:trHeight w:val="950"/>
          <w:jc w:val="center"/>
        </w:trPr>
        <w:tc>
          <w:tcPr>
            <w:tcW w:w="2122" w:type="dxa"/>
            <w:vMerge/>
          </w:tcPr>
          <w:p w:rsidR="00480741" w:rsidRPr="0013270E" w:rsidRDefault="00480741" w:rsidP="00B56F9B">
            <w:pPr>
              <w:autoSpaceDE w:val="0"/>
              <w:autoSpaceDN w:val="0"/>
              <w:adjustRightInd w:val="0"/>
              <w:ind w:right="-60"/>
              <w:jc w:val="both"/>
              <w:rPr>
                <w:rFonts w:ascii="Palatino Linotype" w:hAnsi="Palatino Linotype" w:cs="Bookman Old Style"/>
                <w:b/>
                <w:bCs/>
                <w:i/>
                <w:sz w:val="20"/>
                <w:szCs w:val="20"/>
              </w:rPr>
            </w:pPr>
          </w:p>
        </w:tc>
        <w:tc>
          <w:tcPr>
            <w:tcW w:w="2409" w:type="dxa"/>
            <w:vMerge/>
            <w:vAlign w:val="center"/>
          </w:tcPr>
          <w:p w:rsidR="00480741" w:rsidRPr="0013270E" w:rsidRDefault="00480741" w:rsidP="00B56F9B">
            <w:pPr>
              <w:autoSpaceDE w:val="0"/>
              <w:autoSpaceDN w:val="0"/>
              <w:adjustRightInd w:val="0"/>
              <w:ind w:right="-60"/>
              <w:jc w:val="both"/>
              <w:rPr>
                <w:rFonts w:ascii="Palatino Linotype" w:hAnsi="Palatino Linotype" w:cs="Bookman Old Style"/>
                <w:b/>
                <w:bCs/>
                <w:i/>
                <w:sz w:val="20"/>
                <w:szCs w:val="20"/>
              </w:rPr>
            </w:pPr>
          </w:p>
        </w:tc>
        <w:tc>
          <w:tcPr>
            <w:tcW w:w="709" w:type="dxa"/>
          </w:tcPr>
          <w:p w:rsidR="00480741" w:rsidRPr="0013270E" w:rsidRDefault="00480741" w:rsidP="00F44909">
            <w:pPr>
              <w:autoSpaceDE w:val="0"/>
              <w:autoSpaceDN w:val="0"/>
              <w:adjustRightInd w:val="0"/>
              <w:spacing w:before="240"/>
              <w:jc w:val="center"/>
              <w:rPr>
                <w:rFonts w:ascii="Palatino Linotype" w:hAnsi="Palatino Linotype" w:cs="Arial"/>
                <w:i/>
                <w:sz w:val="20"/>
                <w:szCs w:val="20"/>
              </w:rPr>
            </w:pPr>
            <w:r w:rsidRPr="0013270E">
              <w:rPr>
                <w:rFonts w:ascii="Palatino Linotype" w:hAnsi="Palatino Linotype" w:cs="Arial"/>
                <w:i/>
                <w:sz w:val="20"/>
                <w:szCs w:val="20"/>
              </w:rPr>
              <w:t>2018</w:t>
            </w:r>
          </w:p>
        </w:tc>
        <w:tc>
          <w:tcPr>
            <w:tcW w:w="2693" w:type="dxa"/>
            <w:vMerge/>
          </w:tcPr>
          <w:p w:rsidR="00480741" w:rsidRPr="0013270E" w:rsidRDefault="00480741" w:rsidP="00B56F9B">
            <w:pPr>
              <w:rPr>
                <w:ins w:id="95" w:author="USUARIO" w:date="2018-12-04T14:31:00Z"/>
                <w:rFonts w:ascii="Palatino Linotype" w:hAnsi="Palatino Linotype"/>
                <w:i/>
                <w:sz w:val="20"/>
                <w:szCs w:val="20"/>
              </w:rPr>
            </w:pPr>
          </w:p>
        </w:tc>
        <w:tc>
          <w:tcPr>
            <w:tcW w:w="1418" w:type="dxa"/>
            <w:vAlign w:val="center"/>
          </w:tcPr>
          <w:p w:rsidR="00480741" w:rsidRPr="0013270E" w:rsidRDefault="00C622BA" w:rsidP="00B56F9B">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Parcialmente</w:t>
            </w:r>
          </w:p>
        </w:tc>
      </w:tr>
      <w:tr w:rsidR="00F67758" w:rsidRPr="0013270E" w:rsidTr="00F4720D">
        <w:trPr>
          <w:trHeight w:val="3111"/>
          <w:jc w:val="center"/>
        </w:trPr>
        <w:tc>
          <w:tcPr>
            <w:tcW w:w="2122" w:type="dxa"/>
            <w:vMerge/>
          </w:tcPr>
          <w:p w:rsidR="00480741" w:rsidRPr="0013270E" w:rsidRDefault="00480741" w:rsidP="00B56F9B">
            <w:pPr>
              <w:autoSpaceDE w:val="0"/>
              <w:autoSpaceDN w:val="0"/>
              <w:adjustRightInd w:val="0"/>
              <w:ind w:right="-60"/>
              <w:jc w:val="both"/>
              <w:rPr>
                <w:rFonts w:ascii="Palatino Linotype" w:hAnsi="Palatino Linotype" w:cs="Bookman Old Style"/>
                <w:b/>
                <w:bCs/>
                <w:i/>
                <w:sz w:val="20"/>
                <w:szCs w:val="20"/>
              </w:rPr>
            </w:pPr>
          </w:p>
        </w:tc>
        <w:tc>
          <w:tcPr>
            <w:tcW w:w="2409" w:type="dxa"/>
            <w:vMerge w:val="restart"/>
            <w:vAlign w:val="center"/>
          </w:tcPr>
          <w:p w:rsidR="00480741" w:rsidRPr="0013270E" w:rsidRDefault="00480741" w:rsidP="00B56F9B">
            <w:pPr>
              <w:autoSpaceDE w:val="0"/>
              <w:autoSpaceDN w:val="0"/>
              <w:adjustRightInd w:val="0"/>
              <w:ind w:right="-60"/>
              <w:jc w:val="both"/>
              <w:rPr>
                <w:rFonts w:ascii="Palatino Linotype" w:hAnsi="Palatino Linotype" w:cs="Bookman Old Style"/>
                <w:i/>
                <w:sz w:val="20"/>
                <w:szCs w:val="20"/>
              </w:rPr>
            </w:pPr>
            <w:r w:rsidRPr="0013270E">
              <w:rPr>
                <w:rFonts w:ascii="Palatino Linotype" w:hAnsi="Palatino Linotype" w:cs="Bookman Old Style"/>
                <w:b/>
                <w:bCs/>
                <w:i/>
                <w:sz w:val="20"/>
                <w:szCs w:val="20"/>
              </w:rPr>
              <w:t xml:space="preserve">XXXVIII. </w:t>
            </w:r>
            <w:r w:rsidRPr="0013270E">
              <w:rPr>
                <w:rFonts w:ascii="Palatino Linotype" w:hAnsi="Palatino Linotype" w:cs="Bookman Old Style"/>
                <w:i/>
                <w:sz w:val="20"/>
                <w:szCs w:val="20"/>
              </w:rPr>
              <w:t xml:space="preserve">El inventario de bienes muebles e inmuebles en posesión y propiedad; </w:t>
            </w:r>
          </w:p>
        </w:tc>
        <w:tc>
          <w:tcPr>
            <w:tcW w:w="709" w:type="dxa"/>
          </w:tcPr>
          <w:p w:rsidR="00480741" w:rsidRPr="0013270E" w:rsidRDefault="00480741" w:rsidP="00F44909">
            <w:pPr>
              <w:autoSpaceDE w:val="0"/>
              <w:autoSpaceDN w:val="0"/>
              <w:adjustRightInd w:val="0"/>
              <w:spacing w:before="240"/>
              <w:jc w:val="center"/>
              <w:rPr>
                <w:rFonts w:ascii="Palatino Linotype" w:hAnsi="Palatino Linotype" w:cs="Arial"/>
                <w:i/>
                <w:sz w:val="20"/>
                <w:szCs w:val="20"/>
              </w:rPr>
            </w:pPr>
            <w:r w:rsidRPr="0013270E">
              <w:rPr>
                <w:rFonts w:ascii="Palatino Linotype" w:hAnsi="Palatino Linotype" w:cs="Arial"/>
                <w:i/>
                <w:sz w:val="20"/>
                <w:szCs w:val="20"/>
              </w:rPr>
              <w:t>2017</w:t>
            </w:r>
          </w:p>
        </w:tc>
        <w:tc>
          <w:tcPr>
            <w:tcW w:w="2693" w:type="dxa"/>
            <w:vMerge w:val="restart"/>
          </w:tcPr>
          <w:p w:rsidR="00480741" w:rsidRPr="0013270E" w:rsidRDefault="00480741" w:rsidP="00B56F9B">
            <w:pPr>
              <w:autoSpaceDE w:val="0"/>
              <w:autoSpaceDN w:val="0"/>
              <w:adjustRightInd w:val="0"/>
              <w:jc w:val="both"/>
              <w:rPr>
                <w:rFonts w:ascii="Palatino Linotype" w:hAnsi="Palatino Linotype" w:cs="Arial"/>
                <w:i/>
                <w:sz w:val="20"/>
                <w:szCs w:val="20"/>
              </w:rPr>
            </w:pPr>
            <w:r w:rsidRPr="0013270E">
              <w:rPr>
                <w:rFonts w:ascii="Palatino Linotype" w:hAnsi="Palatino Linotype" w:cs="Arial"/>
                <w:i/>
                <w:sz w:val="20"/>
                <w:szCs w:val="20"/>
              </w:rPr>
              <w:t xml:space="preserve">• Fracción XXXVIII A https://www.ipomex.org.mx/ipo3/lgt/indice/sanmateoatenco/art_92_xxxviii_a.web </w:t>
            </w:r>
          </w:p>
          <w:p w:rsidR="00480741" w:rsidRPr="0013270E" w:rsidRDefault="00480741" w:rsidP="00B56F9B">
            <w:pPr>
              <w:autoSpaceDE w:val="0"/>
              <w:autoSpaceDN w:val="0"/>
              <w:adjustRightInd w:val="0"/>
              <w:jc w:val="both"/>
              <w:rPr>
                <w:rFonts w:ascii="Palatino Linotype" w:hAnsi="Palatino Linotype" w:cs="Arial"/>
                <w:i/>
                <w:sz w:val="20"/>
                <w:szCs w:val="20"/>
              </w:rPr>
            </w:pPr>
            <w:r w:rsidRPr="0013270E">
              <w:rPr>
                <w:rFonts w:ascii="Palatino Linotype" w:hAnsi="Palatino Linotype" w:cs="Arial"/>
                <w:i/>
                <w:sz w:val="20"/>
                <w:szCs w:val="20"/>
              </w:rPr>
              <w:t xml:space="preserve">• Fracción XXXVIII B https://www.ipomex.org.mx/ipo3/lgt/indice/sanmateoatenco/art_92_xxxviii_b.web </w:t>
            </w:r>
          </w:p>
          <w:p w:rsidR="00480741" w:rsidRPr="0013270E" w:rsidRDefault="00480741" w:rsidP="00B56F9B">
            <w:pPr>
              <w:autoSpaceDE w:val="0"/>
              <w:autoSpaceDN w:val="0"/>
              <w:adjustRightInd w:val="0"/>
              <w:jc w:val="both"/>
              <w:rPr>
                <w:rFonts w:ascii="Palatino Linotype" w:hAnsi="Palatino Linotype" w:cs="Arial"/>
                <w:i/>
                <w:sz w:val="20"/>
                <w:szCs w:val="20"/>
              </w:rPr>
            </w:pPr>
            <w:r w:rsidRPr="0013270E">
              <w:rPr>
                <w:rFonts w:ascii="Palatino Linotype" w:hAnsi="Palatino Linotype" w:cs="Arial"/>
                <w:i/>
                <w:sz w:val="20"/>
                <w:szCs w:val="20"/>
              </w:rPr>
              <w:t xml:space="preserve">• Fracción XXXVIII C https://www.ipomex.org.mx/ipo3/lgt/indice/sanmateoatenco/art_92_xxxviii_c.web </w:t>
            </w:r>
          </w:p>
          <w:p w:rsidR="00480741" w:rsidRPr="0013270E" w:rsidRDefault="00480741" w:rsidP="00B56F9B">
            <w:pPr>
              <w:autoSpaceDE w:val="0"/>
              <w:autoSpaceDN w:val="0"/>
              <w:adjustRightInd w:val="0"/>
              <w:jc w:val="both"/>
              <w:rPr>
                <w:rFonts w:ascii="Palatino Linotype" w:hAnsi="Palatino Linotype" w:cs="Arial"/>
                <w:i/>
                <w:sz w:val="20"/>
                <w:szCs w:val="20"/>
              </w:rPr>
            </w:pPr>
            <w:r w:rsidRPr="0013270E">
              <w:rPr>
                <w:rFonts w:ascii="Palatino Linotype" w:hAnsi="Palatino Linotype" w:cs="Arial"/>
                <w:i/>
                <w:sz w:val="20"/>
                <w:szCs w:val="20"/>
              </w:rPr>
              <w:t xml:space="preserve">• Fracción XXXVIII D https://www.ipomex.org.mx/ipo3/lgt/indice/sanmateoatenco/art_92_xxxviii_d.web </w:t>
            </w:r>
          </w:p>
          <w:p w:rsidR="00480741" w:rsidRPr="0013270E" w:rsidRDefault="00480741" w:rsidP="00B56F9B">
            <w:pPr>
              <w:autoSpaceDE w:val="0"/>
              <w:autoSpaceDN w:val="0"/>
              <w:adjustRightInd w:val="0"/>
              <w:jc w:val="both"/>
              <w:rPr>
                <w:rFonts w:ascii="Palatino Linotype" w:hAnsi="Palatino Linotype" w:cs="Arial"/>
                <w:i/>
                <w:sz w:val="20"/>
                <w:szCs w:val="20"/>
              </w:rPr>
            </w:pPr>
            <w:r w:rsidRPr="0013270E">
              <w:rPr>
                <w:rFonts w:ascii="Palatino Linotype" w:hAnsi="Palatino Linotype" w:cs="Arial"/>
                <w:i/>
                <w:sz w:val="20"/>
                <w:szCs w:val="20"/>
              </w:rPr>
              <w:t xml:space="preserve">• Fracción XXXVIII E https://www.ipomex.org.mx/ipo3/lgt/indice/sanmateoatenco/art_92_xxxviii_e.web </w:t>
            </w:r>
          </w:p>
          <w:p w:rsidR="00480741" w:rsidRPr="0013270E" w:rsidRDefault="00480741" w:rsidP="00B56F9B">
            <w:pPr>
              <w:autoSpaceDE w:val="0"/>
              <w:autoSpaceDN w:val="0"/>
              <w:adjustRightInd w:val="0"/>
              <w:jc w:val="both"/>
              <w:rPr>
                <w:rFonts w:ascii="Palatino Linotype" w:hAnsi="Palatino Linotype" w:cs="Arial"/>
                <w:i/>
                <w:sz w:val="20"/>
                <w:szCs w:val="20"/>
              </w:rPr>
            </w:pPr>
            <w:r w:rsidRPr="0013270E">
              <w:rPr>
                <w:rFonts w:ascii="Palatino Linotype" w:hAnsi="Palatino Linotype" w:cs="Arial"/>
                <w:i/>
                <w:sz w:val="20"/>
                <w:szCs w:val="20"/>
              </w:rPr>
              <w:t>• Fracción XXXVIII F https://www.ipomex.org.mx/ipo3/lgt/indice/sanmateoatenco/art_92_xxxviii_f.web</w:t>
            </w:r>
          </w:p>
        </w:tc>
        <w:tc>
          <w:tcPr>
            <w:tcW w:w="1418" w:type="dxa"/>
            <w:vAlign w:val="center"/>
          </w:tcPr>
          <w:p w:rsidR="00480741" w:rsidRPr="0013270E" w:rsidRDefault="00F4720D" w:rsidP="00B56F9B">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No</w:t>
            </w:r>
          </w:p>
        </w:tc>
      </w:tr>
      <w:tr w:rsidR="00F67758" w:rsidRPr="0013270E" w:rsidTr="00F4720D">
        <w:trPr>
          <w:trHeight w:val="3110"/>
          <w:jc w:val="center"/>
        </w:trPr>
        <w:tc>
          <w:tcPr>
            <w:tcW w:w="2122" w:type="dxa"/>
            <w:vMerge/>
          </w:tcPr>
          <w:p w:rsidR="00480741" w:rsidRPr="0013270E" w:rsidRDefault="00480741" w:rsidP="00B56F9B">
            <w:pPr>
              <w:autoSpaceDE w:val="0"/>
              <w:autoSpaceDN w:val="0"/>
              <w:adjustRightInd w:val="0"/>
              <w:ind w:right="-60"/>
              <w:jc w:val="both"/>
              <w:rPr>
                <w:rFonts w:ascii="Palatino Linotype" w:hAnsi="Palatino Linotype" w:cs="Bookman Old Style"/>
                <w:b/>
                <w:bCs/>
                <w:i/>
                <w:sz w:val="20"/>
                <w:szCs w:val="20"/>
              </w:rPr>
            </w:pPr>
          </w:p>
        </w:tc>
        <w:tc>
          <w:tcPr>
            <w:tcW w:w="2409" w:type="dxa"/>
            <w:vMerge/>
            <w:vAlign w:val="center"/>
          </w:tcPr>
          <w:p w:rsidR="00480741" w:rsidRPr="0013270E" w:rsidRDefault="00480741" w:rsidP="00B56F9B">
            <w:pPr>
              <w:autoSpaceDE w:val="0"/>
              <w:autoSpaceDN w:val="0"/>
              <w:adjustRightInd w:val="0"/>
              <w:ind w:right="-60"/>
              <w:jc w:val="both"/>
              <w:rPr>
                <w:rFonts w:ascii="Palatino Linotype" w:hAnsi="Palatino Linotype" w:cs="Bookman Old Style"/>
                <w:b/>
                <w:bCs/>
                <w:i/>
                <w:sz w:val="20"/>
                <w:szCs w:val="20"/>
              </w:rPr>
            </w:pPr>
          </w:p>
        </w:tc>
        <w:tc>
          <w:tcPr>
            <w:tcW w:w="709" w:type="dxa"/>
          </w:tcPr>
          <w:p w:rsidR="00480741" w:rsidRPr="0013270E" w:rsidRDefault="00480741" w:rsidP="00F44909">
            <w:pPr>
              <w:autoSpaceDE w:val="0"/>
              <w:autoSpaceDN w:val="0"/>
              <w:adjustRightInd w:val="0"/>
              <w:spacing w:before="240"/>
              <w:jc w:val="center"/>
              <w:rPr>
                <w:rFonts w:ascii="Palatino Linotype" w:hAnsi="Palatino Linotype" w:cs="Arial"/>
                <w:i/>
                <w:sz w:val="20"/>
                <w:szCs w:val="20"/>
              </w:rPr>
            </w:pPr>
            <w:r w:rsidRPr="0013270E">
              <w:rPr>
                <w:rFonts w:ascii="Palatino Linotype" w:hAnsi="Palatino Linotype" w:cs="Arial"/>
                <w:i/>
                <w:sz w:val="20"/>
                <w:szCs w:val="20"/>
              </w:rPr>
              <w:t>2018</w:t>
            </w:r>
          </w:p>
        </w:tc>
        <w:tc>
          <w:tcPr>
            <w:tcW w:w="2693" w:type="dxa"/>
            <w:vMerge/>
          </w:tcPr>
          <w:p w:rsidR="00480741" w:rsidRPr="0013270E" w:rsidRDefault="00480741" w:rsidP="00B56F9B">
            <w:pPr>
              <w:autoSpaceDE w:val="0"/>
              <w:autoSpaceDN w:val="0"/>
              <w:adjustRightInd w:val="0"/>
              <w:jc w:val="both"/>
              <w:rPr>
                <w:rFonts w:ascii="Palatino Linotype" w:hAnsi="Palatino Linotype" w:cs="Arial"/>
                <w:i/>
                <w:sz w:val="20"/>
                <w:szCs w:val="20"/>
              </w:rPr>
            </w:pPr>
          </w:p>
        </w:tc>
        <w:tc>
          <w:tcPr>
            <w:tcW w:w="1418" w:type="dxa"/>
            <w:vAlign w:val="center"/>
          </w:tcPr>
          <w:p w:rsidR="00480741" w:rsidRPr="0013270E" w:rsidRDefault="00F4720D" w:rsidP="00B56F9B">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Parcialmente</w:t>
            </w:r>
          </w:p>
        </w:tc>
      </w:tr>
      <w:tr w:rsidR="00F67758" w:rsidRPr="0013270E" w:rsidTr="00F4720D">
        <w:trPr>
          <w:trHeight w:val="415"/>
          <w:jc w:val="center"/>
        </w:trPr>
        <w:tc>
          <w:tcPr>
            <w:tcW w:w="2122" w:type="dxa"/>
            <w:vMerge/>
          </w:tcPr>
          <w:p w:rsidR="00480741" w:rsidRPr="0013270E" w:rsidRDefault="00480741" w:rsidP="00B56F9B">
            <w:pPr>
              <w:autoSpaceDE w:val="0"/>
              <w:autoSpaceDN w:val="0"/>
              <w:adjustRightInd w:val="0"/>
              <w:ind w:right="-60"/>
              <w:jc w:val="both"/>
              <w:rPr>
                <w:rFonts w:ascii="Palatino Linotype" w:hAnsi="Palatino Linotype"/>
                <w:b/>
                <w:bCs/>
                <w:i/>
                <w:sz w:val="20"/>
                <w:szCs w:val="20"/>
              </w:rPr>
            </w:pPr>
          </w:p>
        </w:tc>
        <w:tc>
          <w:tcPr>
            <w:tcW w:w="2409" w:type="dxa"/>
            <w:vMerge w:val="restart"/>
            <w:vAlign w:val="center"/>
          </w:tcPr>
          <w:p w:rsidR="00480741" w:rsidRPr="0013270E" w:rsidRDefault="00480741" w:rsidP="00B56F9B">
            <w:pPr>
              <w:autoSpaceDE w:val="0"/>
              <w:autoSpaceDN w:val="0"/>
              <w:adjustRightInd w:val="0"/>
              <w:ind w:right="-60"/>
              <w:jc w:val="both"/>
              <w:rPr>
                <w:rFonts w:ascii="Palatino Linotype" w:hAnsi="Palatino Linotype" w:cs="Arial"/>
                <w:b/>
                <w:i/>
                <w:sz w:val="20"/>
                <w:szCs w:val="20"/>
              </w:rPr>
            </w:pPr>
            <w:r w:rsidRPr="0013270E">
              <w:rPr>
                <w:rFonts w:ascii="Palatino Linotype" w:hAnsi="Palatino Linotype"/>
                <w:b/>
                <w:bCs/>
                <w:i/>
                <w:sz w:val="20"/>
                <w:szCs w:val="20"/>
              </w:rPr>
              <w:t xml:space="preserve">XL. </w:t>
            </w:r>
            <w:r w:rsidRPr="0013270E">
              <w:rPr>
                <w:rFonts w:ascii="Palatino Linotype" w:hAnsi="Palatino Linotype"/>
                <w:i/>
                <w:sz w:val="20"/>
                <w:szCs w:val="20"/>
              </w:rPr>
              <w:t>Las resoluciones y laudos que se emitan en procesos o procedimientos seguidos en forma de juicio;</w:t>
            </w:r>
          </w:p>
        </w:tc>
        <w:tc>
          <w:tcPr>
            <w:tcW w:w="709" w:type="dxa"/>
          </w:tcPr>
          <w:p w:rsidR="00480741" w:rsidRPr="0013270E" w:rsidRDefault="00480741" w:rsidP="00F44909">
            <w:pPr>
              <w:autoSpaceDE w:val="0"/>
              <w:autoSpaceDN w:val="0"/>
              <w:adjustRightInd w:val="0"/>
              <w:spacing w:before="240"/>
              <w:jc w:val="center"/>
              <w:rPr>
                <w:rFonts w:ascii="Palatino Linotype" w:hAnsi="Palatino Linotype" w:cs="Arial"/>
                <w:i/>
                <w:sz w:val="20"/>
                <w:szCs w:val="20"/>
              </w:rPr>
            </w:pPr>
            <w:r w:rsidRPr="0013270E">
              <w:rPr>
                <w:rFonts w:ascii="Palatino Linotype" w:hAnsi="Palatino Linotype" w:cs="Arial"/>
                <w:i/>
                <w:sz w:val="20"/>
                <w:szCs w:val="20"/>
              </w:rPr>
              <w:t>2017</w:t>
            </w:r>
          </w:p>
        </w:tc>
        <w:tc>
          <w:tcPr>
            <w:tcW w:w="2693" w:type="dxa"/>
            <w:vMerge w:val="restart"/>
          </w:tcPr>
          <w:p w:rsidR="00480741" w:rsidRPr="0013270E" w:rsidRDefault="00480741" w:rsidP="00B56F9B">
            <w:pPr>
              <w:autoSpaceDE w:val="0"/>
              <w:autoSpaceDN w:val="0"/>
              <w:adjustRightInd w:val="0"/>
              <w:jc w:val="both"/>
              <w:rPr>
                <w:rFonts w:ascii="Palatino Linotype" w:hAnsi="Palatino Linotype" w:cs="Arial"/>
                <w:i/>
                <w:sz w:val="20"/>
                <w:szCs w:val="20"/>
              </w:rPr>
            </w:pPr>
            <w:ins w:id="96" w:author="USUARIO" w:date="2018-12-04T14:32:00Z">
              <w:r w:rsidRPr="00B43E52">
                <w:rPr>
                  <w:rFonts w:ascii="Palatino Linotype" w:hAnsi="Palatino Linotype"/>
                  <w:i/>
                  <w:sz w:val="20"/>
                  <w:szCs w:val="20"/>
                </w:rPr>
                <w:fldChar w:fldCharType="begin"/>
              </w:r>
              <w:r w:rsidRPr="0013270E">
                <w:rPr>
                  <w:rFonts w:ascii="Palatino Linotype" w:hAnsi="Palatino Linotype"/>
                  <w:i/>
                  <w:sz w:val="20"/>
                  <w:szCs w:val="20"/>
                </w:rPr>
                <w:instrText xml:space="preserve"> HYPERLINK "https://www.ipomex.org.mx/ipo3/lgt/indice/sanmateoatenco/art_92_xl.web" </w:instrText>
              </w:r>
              <w:r w:rsidRPr="0013270E">
                <w:rPr>
                  <w:rFonts w:ascii="Palatino Linotype" w:hAnsi="Palatino Linotype"/>
                  <w:i/>
                  <w:sz w:val="20"/>
                  <w:szCs w:val="20"/>
                  <w:rPrChange w:id="97" w:author="PONENCIA EAY" w:date="2018-12-18T15:13:00Z">
                    <w:rPr>
                      <w:rFonts w:ascii="Palatino Linotype" w:hAnsi="Palatino Linotype"/>
                      <w:i/>
                      <w:sz w:val="20"/>
                      <w:szCs w:val="20"/>
                    </w:rPr>
                  </w:rPrChange>
                </w:rPr>
                <w:fldChar w:fldCharType="separate"/>
              </w:r>
              <w:r w:rsidRPr="0013270E">
                <w:rPr>
                  <w:rStyle w:val="Hipervnculo"/>
                  <w:rFonts w:ascii="Palatino Linotype" w:hAnsi="Palatino Linotype"/>
                  <w:i/>
                  <w:color w:val="auto"/>
                  <w:sz w:val="20"/>
                  <w:szCs w:val="20"/>
                </w:rPr>
                <w:t>https://www.ipomex.org.mx/ipo3/lgt/indice/sanmateoatenco/art_92_xl.web</w:t>
              </w:r>
              <w:r w:rsidRPr="0013270E">
                <w:rPr>
                  <w:rFonts w:ascii="Palatino Linotype" w:hAnsi="Palatino Linotype"/>
                  <w:i/>
                  <w:sz w:val="20"/>
                  <w:szCs w:val="20"/>
                  <w:rPrChange w:id="98" w:author="PONENCIA EAY" w:date="2018-12-18T15:13:00Z">
                    <w:rPr>
                      <w:rFonts w:ascii="Palatino Linotype" w:hAnsi="Palatino Linotype"/>
                      <w:i/>
                      <w:sz w:val="20"/>
                      <w:szCs w:val="20"/>
                    </w:rPr>
                  </w:rPrChange>
                </w:rPr>
                <w:fldChar w:fldCharType="end"/>
              </w:r>
            </w:ins>
          </w:p>
        </w:tc>
        <w:tc>
          <w:tcPr>
            <w:tcW w:w="1418" w:type="dxa"/>
            <w:vAlign w:val="center"/>
          </w:tcPr>
          <w:p w:rsidR="00480741" w:rsidRPr="0013270E" w:rsidRDefault="00F4720D" w:rsidP="00B56F9B">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No</w:t>
            </w:r>
          </w:p>
        </w:tc>
      </w:tr>
      <w:tr w:rsidR="00F67758" w:rsidRPr="0013270E" w:rsidTr="00F4720D">
        <w:trPr>
          <w:trHeight w:val="414"/>
          <w:jc w:val="center"/>
        </w:trPr>
        <w:tc>
          <w:tcPr>
            <w:tcW w:w="2122" w:type="dxa"/>
            <w:vMerge/>
          </w:tcPr>
          <w:p w:rsidR="00480741" w:rsidRPr="0013270E" w:rsidRDefault="00480741" w:rsidP="00B56F9B">
            <w:pPr>
              <w:autoSpaceDE w:val="0"/>
              <w:autoSpaceDN w:val="0"/>
              <w:adjustRightInd w:val="0"/>
              <w:ind w:right="-60"/>
              <w:jc w:val="both"/>
              <w:rPr>
                <w:rFonts w:ascii="Palatino Linotype" w:hAnsi="Palatino Linotype"/>
                <w:b/>
                <w:bCs/>
                <w:i/>
                <w:sz w:val="20"/>
                <w:szCs w:val="20"/>
              </w:rPr>
            </w:pPr>
          </w:p>
        </w:tc>
        <w:tc>
          <w:tcPr>
            <w:tcW w:w="2409" w:type="dxa"/>
            <w:vMerge/>
            <w:vAlign w:val="center"/>
          </w:tcPr>
          <w:p w:rsidR="00480741" w:rsidRPr="0013270E" w:rsidRDefault="00480741" w:rsidP="00B56F9B">
            <w:pPr>
              <w:autoSpaceDE w:val="0"/>
              <w:autoSpaceDN w:val="0"/>
              <w:adjustRightInd w:val="0"/>
              <w:ind w:right="-60"/>
              <w:jc w:val="both"/>
              <w:rPr>
                <w:rFonts w:ascii="Palatino Linotype" w:hAnsi="Palatino Linotype"/>
                <w:b/>
                <w:bCs/>
                <w:i/>
                <w:sz w:val="20"/>
                <w:szCs w:val="20"/>
              </w:rPr>
            </w:pPr>
          </w:p>
        </w:tc>
        <w:tc>
          <w:tcPr>
            <w:tcW w:w="709" w:type="dxa"/>
          </w:tcPr>
          <w:p w:rsidR="00480741" w:rsidRPr="0013270E" w:rsidRDefault="00480741" w:rsidP="00F44909">
            <w:pPr>
              <w:autoSpaceDE w:val="0"/>
              <w:autoSpaceDN w:val="0"/>
              <w:adjustRightInd w:val="0"/>
              <w:spacing w:before="240"/>
              <w:jc w:val="center"/>
              <w:rPr>
                <w:rFonts w:ascii="Palatino Linotype" w:hAnsi="Palatino Linotype" w:cs="Arial"/>
                <w:i/>
                <w:sz w:val="20"/>
                <w:szCs w:val="20"/>
              </w:rPr>
            </w:pPr>
            <w:r w:rsidRPr="0013270E">
              <w:rPr>
                <w:rFonts w:ascii="Palatino Linotype" w:hAnsi="Palatino Linotype" w:cs="Arial"/>
                <w:i/>
                <w:sz w:val="20"/>
                <w:szCs w:val="20"/>
              </w:rPr>
              <w:t>2018</w:t>
            </w:r>
          </w:p>
        </w:tc>
        <w:tc>
          <w:tcPr>
            <w:tcW w:w="2693" w:type="dxa"/>
            <w:vMerge/>
          </w:tcPr>
          <w:p w:rsidR="00480741" w:rsidRPr="0013270E" w:rsidRDefault="00480741" w:rsidP="00B56F9B">
            <w:pPr>
              <w:autoSpaceDE w:val="0"/>
              <w:autoSpaceDN w:val="0"/>
              <w:adjustRightInd w:val="0"/>
              <w:jc w:val="both"/>
              <w:rPr>
                <w:ins w:id="99" w:author="USUARIO" w:date="2018-12-04T14:32:00Z"/>
                <w:rFonts w:ascii="Palatino Linotype" w:hAnsi="Palatino Linotype"/>
                <w:i/>
                <w:sz w:val="20"/>
                <w:szCs w:val="20"/>
              </w:rPr>
            </w:pPr>
          </w:p>
        </w:tc>
        <w:tc>
          <w:tcPr>
            <w:tcW w:w="1418" w:type="dxa"/>
            <w:vAlign w:val="center"/>
          </w:tcPr>
          <w:p w:rsidR="00480741" w:rsidRPr="0013270E" w:rsidRDefault="00E75FBC" w:rsidP="00B56F9B">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No</w:t>
            </w:r>
          </w:p>
        </w:tc>
      </w:tr>
      <w:tr w:rsidR="00F67758" w:rsidRPr="0013270E" w:rsidTr="00F4720D">
        <w:trPr>
          <w:trHeight w:val="933"/>
          <w:jc w:val="center"/>
        </w:trPr>
        <w:tc>
          <w:tcPr>
            <w:tcW w:w="2122" w:type="dxa"/>
            <w:vMerge/>
          </w:tcPr>
          <w:p w:rsidR="00480741" w:rsidRPr="0013270E" w:rsidRDefault="00480741" w:rsidP="00B56F9B">
            <w:pPr>
              <w:autoSpaceDE w:val="0"/>
              <w:autoSpaceDN w:val="0"/>
              <w:adjustRightInd w:val="0"/>
              <w:ind w:right="-60"/>
              <w:jc w:val="both"/>
              <w:rPr>
                <w:rFonts w:ascii="Palatino Linotype" w:hAnsi="Palatino Linotype"/>
                <w:b/>
                <w:bCs/>
                <w:i/>
                <w:sz w:val="20"/>
                <w:szCs w:val="20"/>
              </w:rPr>
            </w:pPr>
          </w:p>
        </w:tc>
        <w:tc>
          <w:tcPr>
            <w:tcW w:w="2409" w:type="dxa"/>
            <w:vMerge w:val="restart"/>
          </w:tcPr>
          <w:p w:rsidR="00480741" w:rsidRPr="0013270E" w:rsidRDefault="00480741" w:rsidP="00B56F9B">
            <w:pPr>
              <w:autoSpaceDE w:val="0"/>
              <w:autoSpaceDN w:val="0"/>
              <w:adjustRightInd w:val="0"/>
              <w:ind w:right="-60"/>
              <w:jc w:val="both"/>
              <w:rPr>
                <w:rFonts w:ascii="Palatino Linotype" w:hAnsi="Palatino Linotype"/>
                <w:i/>
                <w:sz w:val="20"/>
                <w:szCs w:val="20"/>
              </w:rPr>
            </w:pPr>
            <w:r w:rsidRPr="0013270E">
              <w:rPr>
                <w:rFonts w:ascii="Palatino Linotype" w:hAnsi="Palatino Linotype"/>
                <w:b/>
                <w:bCs/>
                <w:i/>
                <w:sz w:val="20"/>
                <w:szCs w:val="20"/>
              </w:rPr>
              <w:t xml:space="preserve">XLVII. </w:t>
            </w:r>
            <w:r w:rsidRPr="0013270E">
              <w:rPr>
                <w:rFonts w:ascii="Palatino Linotype" w:hAnsi="Palatino Linotype"/>
                <w:i/>
                <w:sz w:val="20"/>
                <w:szCs w:val="20"/>
              </w:rPr>
              <w:t>Los ingresos recibidos por cualquier concepto señalando el nombre de los responsables de recibirlos, administrarlos y ejercerlos, indicando el destino de cada uno de ellos;</w:t>
            </w:r>
          </w:p>
        </w:tc>
        <w:tc>
          <w:tcPr>
            <w:tcW w:w="709" w:type="dxa"/>
          </w:tcPr>
          <w:p w:rsidR="00480741" w:rsidRPr="0013270E" w:rsidRDefault="00480741" w:rsidP="00F44909">
            <w:pPr>
              <w:autoSpaceDE w:val="0"/>
              <w:autoSpaceDN w:val="0"/>
              <w:adjustRightInd w:val="0"/>
              <w:spacing w:before="240"/>
              <w:jc w:val="center"/>
              <w:rPr>
                <w:rFonts w:ascii="Palatino Linotype" w:hAnsi="Palatino Linotype" w:cs="Arial"/>
                <w:i/>
                <w:sz w:val="20"/>
                <w:szCs w:val="20"/>
              </w:rPr>
            </w:pPr>
            <w:r w:rsidRPr="0013270E">
              <w:rPr>
                <w:rFonts w:ascii="Palatino Linotype" w:hAnsi="Palatino Linotype" w:cs="Arial"/>
                <w:i/>
                <w:sz w:val="20"/>
                <w:szCs w:val="20"/>
              </w:rPr>
              <w:t>2017</w:t>
            </w:r>
          </w:p>
        </w:tc>
        <w:tc>
          <w:tcPr>
            <w:tcW w:w="2693" w:type="dxa"/>
            <w:vMerge w:val="restart"/>
          </w:tcPr>
          <w:p w:rsidR="00480741" w:rsidRPr="0013270E" w:rsidRDefault="00480741" w:rsidP="00B56F9B">
            <w:pPr>
              <w:rPr>
                <w:ins w:id="100" w:author="USUARIO" w:date="2018-12-04T14:35:00Z"/>
                <w:rFonts w:ascii="Palatino Linotype" w:hAnsi="Palatino Linotype"/>
                <w:i/>
                <w:sz w:val="20"/>
                <w:szCs w:val="20"/>
              </w:rPr>
            </w:pPr>
            <w:ins w:id="101" w:author="USUARIO" w:date="2018-12-04T14:35:00Z">
              <w:r w:rsidRPr="0013270E">
                <w:rPr>
                  <w:rFonts w:ascii="Palatino Linotype" w:hAnsi="Palatino Linotype"/>
                  <w:i/>
                  <w:sz w:val="20"/>
                  <w:szCs w:val="20"/>
                </w:rPr>
                <w:t xml:space="preserve">• Fracción XLVII A </w:t>
              </w:r>
              <w:r w:rsidRPr="00B43E52">
                <w:rPr>
                  <w:rFonts w:ascii="Palatino Linotype" w:hAnsi="Palatino Linotype"/>
                  <w:i/>
                  <w:sz w:val="20"/>
                  <w:szCs w:val="20"/>
                </w:rPr>
                <w:fldChar w:fldCharType="begin"/>
              </w:r>
              <w:r w:rsidRPr="0013270E">
                <w:rPr>
                  <w:rFonts w:ascii="Palatino Linotype" w:hAnsi="Palatino Linotype"/>
                  <w:i/>
                  <w:sz w:val="20"/>
                  <w:szCs w:val="20"/>
                </w:rPr>
                <w:instrText xml:space="preserve"> HYPERLINK "https://www.ipomex.org.mx/ipo3/lgt/indice/sanmateoatenco/art_92_xlvii_a.web" </w:instrText>
              </w:r>
              <w:r w:rsidRPr="0013270E">
                <w:rPr>
                  <w:rFonts w:ascii="Palatino Linotype" w:hAnsi="Palatino Linotype"/>
                  <w:i/>
                  <w:sz w:val="20"/>
                  <w:szCs w:val="20"/>
                  <w:rPrChange w:id="102" w:author="PONENCIA EAY" w:date="2018-12-18T15:13:00Z">
                    <w:rPr>
                      <w:rFonts w:ascii="Palatino Linotype" w:hAnsi="Palatino Linotype"/>
                      <w:i/>
                      <w:sz w:val="20"/>
                      <w:szCs w:val="20"/>
                    </w:rPr>
                  </w:rPrChange>
                </w:rPr>
                <w:fldChar w:fldCharType="separate"/>
              </w:r>
              <w:r w:rsidRPr="0013270E">
                <w:rPr>
                  <w:rStyle w:val="Hipervnculo"/>
                  <w:rFonts w:ascii="Palatino Linotype" w:hAnsi="Palatino Linotype"/>
                  <w:i/>
                  <w:color w:val="auto"/>
                  <w:sz w:val="20"/>
                  <w:szCs w:val="20"/>
                </w:rPr>
                <w:t>https://www.ipomex.org.mx/ipo3/lgt/indice/sanmateoatenco/art_92_xlvii_a.web</w:t>
              </w:r>
              <w:r w:rsidRPr="00B43E52">
                <w:rPr>
                  <w:rFonts w:ascii="Palatino Linotype" w:hAnsi="Palatino Linotype"/>
                  <w:i/>
                  <w:sz w:val="20"/>
                  <w:szCs w:val="20"/>
                </w:rPr>
                <w:fldChar w:fldCharType="end"/>
              </w:r>
              <w:r w:rsidRPr="0013270E">
                <w:rPr>
                  <w:rFonts w:ascii="Palatino Linotype" w:hAnsi="Palatino Linotype"/>
                  <w:i/>
                  <w:sz w:val="20"/>
                  <w:szCs w:val="20"/>
                </w:rPr>
                <w:t xml:space="preserve"> </w:t>
              </w:r>
            </w:ins>
          </w:p>
          <w:p w:rsidR="00480741" w:rsidRPr="0013270E" w:rsidRDefault="00480741" w:rsidP="00B56F9B">
            <w:pPr>
              <w:rPr>
                <w:ins w:id="103" w:author="USUARIO" w:date="2018-12-04T14:35:00Z"/>
                <w:rFonts w:ascii="Palatino Linotype" w:hAnsi="Palatino Linotype"/>
                <w:i/>
                <w:sz w:val="20"/>
                <w:szCs w:val="20"/>
              </w:rPr>
            </w:pPr>
          </w:p>
          <w:p w:rsidR="00480741" w:rsidRPr="0013270E" w:rsidRDefault="00480741" w:rsidP="00B56F9B">
            <w:pPr>
              <w:autoSpaceDE w:val="0"/>
              <w:autoSpaceDN w:val="0"/>
              <w:adjustRightInd w:val="0"/>
              <w:jc w:val="both"/>
              <w:rPr>
                <w:rFonts w:ascii="Palatino Linotype" w:hAnsi="Palatino Linotype" w:cs="Arial"/>
                <w:i/>
                <w:sz w:val="20"/>
                <w:szCs w:val="20"/>
              </w:rPr>
            </w:pPr>
            <w:ins w:id="104" w:author="USUARIO" w:date="2018-12-04T14:35:00Z">
              <w:r w:rsidRPr="0013270E">
                <w:rPr>
                  <w:rFonts w:ascii="Palatino Linotype" w:hAnsi="Palatino Linotype"/>
                  <w:i/>
                  <w:sz w:val="20"/>
                  <w:szCs w:val="20"/>
                </w:rPr>
                <w:t> • Fracción XLVII B https://www.ipomex.org.mx/ipo3/lgt/indice/sanmateoatenco/art_92_xlvii_b.web</w:t>
              </w:r>
            </w:ins>
          </w:p>
        </w:tc>
        <w:tc>
          <w:tcPr>
            <w:tcW w:w="1418" w:type="dxa"/>
            <w:vAlign w:val="center"/>
          </w:tcPr>
          <w:p w:rsidR="00480741" w:rsidRPr="0013270E" w:rsidRDefault="00BE258B" w:rsidP="00B56F9B">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No</w:t>
            </w:r>
          </w:p>
        </w:tc>
      </w:tr>
      <w:tr w:rsidR="00F67758" w:rsidRPr="0013270E" w:rsidTr="00F4720D">
        <w:trPr>
          <w:trHeight w:val="933"/>
          <w:jc w:val="center"/>
        </w:trPr>
        <w:tc>
          <w:tcPr>
            <w:tcW w:w="2122" w:type="dxa"/>
            <w:vMerge/>
          </w:tcPr>
          <w:p w:rsidR="00480741" w:rsidRPr="0013270E" w:rsidRDefault="00480741" w:rsidP="00B56F9B">
            <w:pPr>
              <w:autoSpaceDE w:val="0"/>
              <w:autoSpaceDN w:val="0"/>
              <w:adjustRightInd w:val="0"/>
              <w:ind w:right="-60"/>
              <w:jc w:val="both"/>
              <w:rPr>
                <w:rFonts w:ascii="Palatino Linotype" w:hAnsi="Palatino Linotype"/>
                <w:b/>
                <w:bCs/>
                <w:i/>
                <w:sz w:val="20"/>
                <w:szCs w:val="20"/>
              </w:rPr>
            </w:pPr>
          </w:p>
        </w:tc>
        <w:tc>
          <w:tcPr>
            <w:tcW w:w="2409" w:type="dxa"/>
            <w:vMerge/>
          </w:tcPr>
          <w:p w:rsidR="00480741" w:rsidRPr="0013270E" w:rsidRDefault="00480741" w:rsidP="00B56F9B">
            <w:pPr>
              <w:autoSpaceDE w:val="0"/>
              <w:autoSpaceDN w:val="0"/>
              <w:adjustRightInd w:val="0"/>
              <w:ind w:right="-60"/>
              <w:jc w:val="both"/>
              <w:rPr>
                <w:rFonts w:ascii="Palatino Linotype" w:hAnsi="Palatino Linotype"/>
                <w:b/>
                <w:bCs/>
                <w:i/>
                <w:sz w:val="20"/>
                <w:szCs w:val="20"/>
              </w:rPr>
            </w:pPr>
          </w:p>
        </w:tc>
        <w:tc>
          <w:tcPr>
            <w:tcW w:w="709" w:type="dxa"/>
          </w:tcPr>
          <w:p w:rsidR="00480741" w:rsidRPr="0013270E" w:rsidRDefault="00480741" w:rsidP="00F44909">
            <w:pPr>
              <w:autoSpaceDE w:val="0"/>
              <w:autoSpaceDN w:val="0"/>
              <w:adjustRightInd w:val="0"/>
              <w:spacing w:before="240"/>
              <w:jc w:val="center"/>
              <w:rPr>
                <w:rFonts w:ascii="Palatino Linotype" w:hAnsi="Palatino Linotype" w:cs="Arial"/>
                <w:i/>
                <w:sz w:val="20"/>
                <w:szCs w:val="20"/>
              </w:rPr>
            </w:pPr>
            <w:r w:rsidRPr="0013270E">
              <w:rPr>
                <w:rFonts w:ascii="Palatino Linotype" w:hAnsi="Palatino Linotype" w:cs="Arial"/>
                <w:i/>
                <w:sz w:val="20"/>
                <w:szCs w:val="20"/>
              </w:rPr>
              <w:t>2018</w:t>
            </w:r>
          </w:p>
        </w:tc>
        <w:tc>
          <w:tcPr>
            <w:tcW w:w="2693" w:type="dxa"/>
            <w:vMerge/>
          </w:tcPr>
          <w:p w:rsidR="00480741" w:rsidRPr="0013270E" w:rsidRDefault="00480741" w:rsidP="00B56F9B">
            <w:pPr>
              <w:rPr>
                <w:ins w:id="105" w:author="USUARIO" w:date="2018-12-04T14:35:00Z"/>
                <w:rFonts w:ascii="Palatino Linotype" w:hAnsi="Palatino Linotype"/>
                <w:i/>
                <w:sz w:val="20"/>
                <w:szCs w:val="20"/>
              </w:rPr>
            </w:pPr>
          </w:p>
        </w:tc>
        <w:tc>
          <w:tcPr>
            <w:tcW w:w="1418" w:type="dxa"/>
            <w:vAlign w:val="center"/>
          </w:tcPr>
          <w:p w:rsidR="00480741" w:rsidRPr="0013270E" w:rsidRDefault="009C1DB6" w:rsidP="00B56F9B">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Sí</w:t>
            </w:r>
          </w:p>
        </w:tc>
      </w:tr>
      <w:tr w:rsidR="00F67758" w:rsidRPr="0013270E" w:rsidTr="00F4720D">
        <w:trPr>
          <w:trHeight w:val="933"/>
          <w:jc w:val="center"/>
        </w:trPr>
        <w:tc>
          <w:tcPr>
            <w:tcW w:w="2122" w:type="dxa"/>
            <w:vMerge w:val="restart"/>
          </w:tcPr>
          <w:p w:rsidR="00B56F9B" w:rsidRPr="0013270E" w:rsidRDefault="00B56F9B" w:rsidP="00B56F9B">
            <w:pPr>
              <w:autoSpaceDE w:val="0"/>
              <w:autoSpaceDN w:val="0"/>
              <w:adjustRightInd w:val="0"/>
              <w:ind w:right="-60"/>
              <w:jc w:val="both"/>
              <w:rPr>
                <w:rFonts w:ascii="Palatino Linotype" w:hAnsi="Palatino Linotype" w:cs="Bookman Old Style"/>
                <w:i/>
                <w:sz w:val="20"/>
                <w:szCs w:val="20"/>
              </w:rPr>
            </w:pPr>
            <w:r w:rsidRPr="0013270E">
              <w:rPr>
                <w:rFonts w:ascii="Palatino Linotype" w:hAnsi="Palatino Linotype" w:cs="Bookman Old Style"/>
                <w:b/>
                <w:bCs/>
                <w:i/>
                <w:sz w:val="20"/>
                <w:szCs w:val="20"/>
              </w:rPr>
              <w:t xml:space="preserve">Artículo 94. </w:t>
            </w:r>
            <w:r w:rsidRPr="0013270E">
              <w:rPr>
                <w:rFonts w:ascii="Palatino Linotype" w:hAnsi="Palatino Linotype" w:cs="Bookman Old Style"/>
                <w:i/>
                <w:sz w:val="20"/>
                <w:szCs w:val="20"/>
              </w:rPr>
              <w:t>Además de las obligaciones de transparencia común a que se refiere el Capítulo II de este Título, los sujetos obligados del Poder Ejecutivo Local y municipales, deberán poner a disposición del público y actualizar la siguiente información:</w:t>
            </w:r>
          </w:p>
          <w:p w:rsidR="00F44909" w:rsidRPr="0013270E" w:rsidRDefault="00F44909" w:rsidP="00B56F9B">
            <w:pPr>
              <w:autoSpaceDE w:val="0"/>
              <w:autoSpaceDN w:val="0"/>
              <w:adjustRightInd w:val="0"/>
              <w:ind w:right="-60"/>
              <w:jc w:val="both"/>
              <w:rPr>
                <w:rFonts w:ascii="Palatino Linotype" w:hAnsi="Palatino Linotype" w:cs="Bookman Old Style"/>
                <w:i/>
                <w:sz w:val="20"/>
                <w:szCs w:val="20"/>
              </w:rPr>
            </w:pPr>
          </w:p>
          <w:p w:rsidR="00B56F9B" w:rsidRPr="0013270E" w:rsidRDefault="00B56F9B" w:rsidP="00B56F9B">
            <w:pPr>
              <w:autoSpaceDE w:val="0"/>
              <w:autoSpaceDN w:val="0"/>
              <w:adjustRightInd w:val="0"/>
              <w:ind w:right="-60"/>
              <w:jc w:val="both"/>
              <w:rPr>
                <w:rFonts w:ascii="Palatino Linotype" w:hAnsi="Palatino Linotype" w:cs="Bookman Old Style"/>
                <w:i/>
                <w:sz w:val="20"/>
                <w:szCs w:val="20"/>
              </w:rPr>
            </w:pPr>
            <w:r w:rsidRPr="0013270E">
              <w:rPr>
                <w:rFonts w:ascii="Palatino Linotype" w:hAnsi="Palatino Linotype" w:cs="Bookman Old Style"/>
                <w:b/>
                <w:bCs/>
                <w:i/>
                <w:sz w:val="20"/>
                <w:szCs w:val="20"/>
              </w:rPr>
              <w:t xml:space="preserve">I. </w:t>
            </w:r>
            <w:r w:rsidRPr="0013270E">
              <w:rPr>
                <w:rFonts w:ascii="Palatino Linotype" w:hAnsi="Palatino Linotype" w:cs="Bookman Old Style"/>
                <w:i/>
                <w:sz w:val="20"/>
                <w:szCs w:val="20"/>
              </w:rPr>
              <w:t xml:space="preserve">En el caso del Poder Ejecutivo y los Municipios, en el ámbito de su competencia: </w:t>
            </w:r>
          </w:p>
          <w:p w:rsidR="00B56F9B" w:rsidRPr="0013270E" w:rsidRDefault="00B56F9B" w:rsidP="00B56F9B">
            <w:pPr>
              <w:autoSpaceDE w:val="0"/>
              <w:autoSpaceDN w:val="0"/>
              <w:adjustRightInd w:val="0"/>
              <w:ind w:right="-60"/>
              <w:jc w:val="both"/>
              <w:rPr>
                <w:rFonts w:ascii="Palatino Linotype" w:hAnsi="Palatino Linotype" w:cs="Bookman Old Style"/>
                <w:i/>
                <w:sz w:val="20"/>
                <w:szCs w:val="20"/>
              </w:rPr>
            </w:pPr>
            <w:r w:rsidRPr="0013270E">
              <w:rPr>
                <w:rFonts w:ascii="Palatino Linotype" w:hAnsi="Palatino Linotype" w:cs="Bookman Old Style"/>
                <w:i/>
                <w:sz w:val="20"/>
                <w:szCs w:val="20"/>
              </w:rPr>
              <w:t>(…)</w:t>
            </w:r>
          </w:p>
          <w:p w:rsidR="00B56F9B" w:rsidRPr="0013270E" w:rsidRDefault="00B56F9B" w:rsidP="00B56F9B">
            <w:pPr>
              <w:autoSpaceDE w:val="0"/>
              <w:autoSpaceDN w:val="0"/>
              <w:adjustRightInd w:val="0"/>
              <w:ind w:right="-60"/>
              <w:jc w:val="both"/>
              <w:rPr>
                <w:rFonts w:ascii="Palatino Linotype" w:hAnsi="Palatino Linotype" w:cs="Bookman Old Style"/>
                <w:i/>
                <w:sz w:val="20"/>
                <w:szCs w:val="20"/>
              </w:rPr>
            </w:pPr>
            <w:r w:rsidRPr="0013270E">
              <w:rPr>
                <w:rFonts w:ascii="Palatino Linotype" w:hAnsi="Palatino Linotype" w:cs="Bookman Old Style"/>
                <w:i/>
                <w:sz w:val="20"/>
                <w:szCs w:val="20"/>
              </w:rPr>
              <w:t xml:space="preserve"> (…)</w:t>
            </w:r>
          </w:p>
          <w:p w:rsidR="00B56F9B" w:rsidRPr="0013270E" w:rsidRDefault="00B56F9B" w:rsidP="00B56F9B">
            <w:pPr>
              <w:autoSpaceDE w:val="0"/>
              <w:autoSpaceDN w:val="0"/>
              <w:adjustRightInd w:val="0"/>
              <w:ind w:right="-60"/>
              <w:jc w:val="both"/>
              <w:rPr>
                <w:rFonts w:ascii="Palatino Linotype" w:hAnsi="Palatino Linotype" w:cs="Bookman Old Style"/>
                <w:b/>
                <w:bCs/>
                <w:i/>
                <w:sz w:val="20"/>
                <w:szCs w:val="20"/>
              </w:rPr>
            </w:pPr>
          </w:p>
        </w:tc>
        <w:tc>
          <w:tcPr>
            <w:tcW w:w="2409" w:type="dxa"/>
            <w:vMerge w:val="restart"/>
          </w:tcPr>
          <w:p w:rsidR="00B56F9B" w:rsidRPr="0013270E" w:rsidRDefault="00B56F9B" w:rsidP="00B56F9B">
            <w:pPr>
              <w:autoSpaceDE w:val="0"/>
              <w:autoSpaceDN w:val="0"/>
              <w:adjustRightInd w:val="0"/>
              <w:ind w:right="-60"/>
              <w:jc w:val="both"/>
              <w:rPr>
                <w:rFonts w:ascii="Palatino Linotype" w:hAnsi="Palatino Linotype" w:cs="Bookman Old Style"/>
                <w:i/>
                <w:sz w:val="20"/>
                <w:szCs w:val="20"/>
              </w:rPr>
            </w:pPr>
            <w:r w:rsidRPr="0013270E">
              <w:rPr>
                <w:rFonts w:ascii="Palatino Linotype" w:hAnsi="Palatino Linotype" w:cs="Bookman Old Style"/>
                <w:b/>
                <w:bCs/>
                <w:i/>
                <w:sz w:val="20"/>
                <w:szCs w:val="20"/>
              </w:rPr>
              <w:t xml:space="preserve">b) </w:t>
            </w:r>
            <w:r w:rsidRPr="0013270E">
              <w:rPr>
                <w:rFonts w:ascii="Palatino Linotype" w:hAnsi="Palatino Linotype" w:cs="Bookman Old Style"/>
                <w:i/>
                <w:sz w:val="20"/>
                <w:szCs w:val="20"/>
              </w:rPr>
              <w:t xml:space="preserve">El presupuesto de egresos y las fórmulas de distribución de los recursos otorgados; </w:t>
            </w:r>
          </w:p>
          <w:p w:rsidR="00B56F9B" w:rsidRPr="0013270E" w:rsidRDefault="00B56F9B" w:rsidP="00B56F9B">
            <w:pPr>
              <w:autoSpaceDE w:val="0"/>
              <w:autoSpaceDN w:val="0"/>
              <w:adjustRightInd w:val="0"/>
              <w:ind w:right="-60"/>
              <w:jc w:val="both"/>
              <w:rPr>
                <w:rFonts w:ascii="Palatino Linotype" w:hAnsi="Palatino Linotype" w:cs="Bookman Old Style"/>
                <w:b/>
                <w:bCs/>
                <w:i/>
                <w:sz w:val="20"/>
                <w:szCs w:val="20"/>
              </w:rPr>
            </w:pPr>
          </w:p>
        </w:tc>
        <w:tc>
          <w:tcPr>
            <w:tcW w:w="709" w:type="dxa"/>
          </w:tcPr>
          <w:p w:rsidR="00B56F9B" w:rsidRPr="0013270E" w:rsidRDefault="00B56F9B" w:rsidP="00F44909">
            <w:pPr>
              <w:autoSpaceDE w:val="0"/>
              <w:autoSpaceDN w:val="0"/>
              <w:adjustRightInd w:val="0"/>
              <w:spacing w:before="240"/>
              <w:jc w:val="center"/>
              <w:rPr>
                <w:rFonts w:ascii="Palatino Linotype" w:hAnsi="Palatino Linotype" w:cs="Arial"/>
                <w:i/>
                <w:sz w:val="20"/>
                <w:szCs w:val="20"/>
              </w:rPr>
            </w:pPr>
            <w:r w:rsidRPr="0013270E">
              <w:rPr>
                <w:rFonts w:ascii="Palatino Linotype" w:hAnsi="Palatino Linotype" w:cs="Arial"/>
                <w:i/>
                <w:sz w:val="20"/>
                <w:szCs w:val="20"/>
              </w:rPr>
              <w:t>2017</w:t>
            </w:r>
          </w:p>
        </w:tc>
        <w:tc>
          <w:tcPr>
            <w:tcW w:w="2693" w:type="dxa"/>
            <w:vMerge w:val="restart"/>
            <w:vAlign w:val="center"/>
          </w:tcPr>
          <w:p w:rsidR="00B56F9B" w:rsidRPr="0013270E" w:rsidRDefault="00B56F9B" w:rsidP="00B56F9B">
            <w:pPr>
              <w:rPr>
                <w:ins w:id="106" w:author="USUARIO" w:date="2018-12-04T14:36:00Z"/>
                <w:rFonts w:ascii="Palatino Linotype" w:hAnsi="Palatino Linotype"/>
                <w:i/>
                <w:sz w:val="20"/>
                <w:szCs w:val="20"/>
              </w:rPr>
            </w:pPr>
            <w:ins w:id="107" w:author="USUARIO" w:date="2018-12-04T14:36:00Z">
              <w:r w:rsidRPr="0013270E">
                <w:rPr>
                  <w:rFonts w:ascii="Palatino Linotype" w:hAnsi="Palatino Linotype"/>
                  <w:i/>
                  <w:sz w:val="20"/>
                  <w:szCs w:val="20"/>
                </w:rPr>
                <w:t xml:space="preserve">• Fracción I B 1 </w:t>
              </w:r>
              <w:r w:rsidRPr="00B43E52">
                <w:rPr>
                  <w:rFonts w:ascii="Palatino Linotype" w:hAnsi="Palatino Linotype"/>
                  <w:i/>
                  <w:sz w:val="20"/>
                  <w:szCs w:val="20"/>
                </w:rPr>
                <w:fldChar w:fldCharType="begin"/>
              </w:r>
              <w:r w:rsidRPr="0013270E">
                <w:rPr>
                  <w:rFonts w:ascii="Palatino Linotype" w:hAnsi="Palatino Linotype"/>
                  <w:i/>
                  <w:sz w:val="20"/>
                  <w:szCs w:val="20"/>
                </w:rPr>
                <w:instrText xml:space="preserve"> HYPERLINK "https://www.ipomex.org.mx/ipo3/lgt/indice/sanmateoatenco/art_94_i_b1.web" </w:instrText>
              </w:r>
              <w:r w:rsidRPr="0013270E">
                <w:rPr>
                  <w:rFonts w:ascii="Palatino Linotype" w:hAnsi="Palatino Linotype"/>
                  <w:i/>
                  <w:sz w:val="20"/>
                  <w:szCs w:val="20"/>
                  <w:rPrChange w:id="108" w:author="PONENCIA EAY" w:date="2018-12-18T15:13:00Z">
                    <w:rPr>
                      <w:rFonts w:ascii="Palatino Linotype" w:hAnsi="Palatino Linotype"/>
                      <w:i/>
                      <w:sz w:val="20"/>
                      <w:szCs w:val="20"/>
                    </w:rPr>
                  </w:rPrChange>
                </w:rPr>
                <w:fldChar w:fldCharType="separate"/>
              </w:r>
              <w:r w:rsidRPr="0013270E">
                <w:rPr>
                  <w:rStyle w:val="Hipervnculo"/>
                  <w:rFonts w:ascii="Palatino Linotype" w:hAnsi="Palatino Linotype"/>
                  <w:i/>
                  <w:color w:val="auto"/>
                  <w:sz w:val="20"/>
                  <w:szCs w:val="20"/>
                </w:rPr>
                <w:t>https://www.ipomex.org.mx/ipo3/lgt/indice/sanmateoatenco/art_94_i_b1.web</w:t>
              </w:r>
              <w:r w:rsidRPr="00B43E52">
                <w:rPr>
                  <w:rFonts w:ascii="Palatino Linotype" w:hAnsi="Palatino Linotype"/>
                  <w:i/>
                  <w:sz w:val="20"/>
                  <w:szCs w:val="20"/>
                </w:rPr>
                <w:fldChar w:fldCharType="end"/>
              </w:r>
              <w:r w:rsidRPr="0013270E">
                <w:rPr>
                  <w:rFonts w:ascii="Palatino Linotype" w:hAnsi="Palatino Linotype"/>
                  <w:i/>
                  <w:sz w:val="20"/>
                  <w:szCs w:val="20"/>
                </w:rPr>
                <w:t xml:space="preserve"> </w:t>
              </w:r>
            </w:ins>
          </w:p>
          <w:p w:rsidR="00B56F9B" w:rsidRPr="0013270E" w:rsidRDefault="00B56F9B" w:rsidP="00B56F9B">
            <w:pPr>
              <w:rPr>
                <w:ins w:id="109" w:author="USUARIO" w:date="2018-12-04T14:36:00Z"/>
                <w:rFonts w:ascii="Palatino Linotype" w:hAnsi="Palatino Linotype"/>
                <w:i/>
                <w:sz w:val="20"/>
                <w:szCs w:val="20"/>
              </w:rPr>
            </w:pPr>
            <w:ins w:id="110" w:author="USUARIO" w:date="2018-12-04T14:36:00Z">
              <w:r w:rsidRPr="0013270E">
                <w:rPr>
                  <w:rFonts w:ascii="Palatino Linotype" w:hAnsi="Palatino Linotype"/>
                  <w:i/>
                  <w:sz w:val="20"/>
                  <w:szCs w:val="20"/>
                </w:rPr>
                <w:t xml:space="preserve">• Fracción I B 2 </w:t>
              </w:r>
              <w:r w:rsidRPr="00B43E52">
                <w:rPr>
                  <w:rFonts w:ascii="Palatino Linotype" w:hAnsi="Palatino Linotype"/>
                  <w:i/>
                  <w:sz w:val="20"/>
                  <w:szCs w:val="20"/>
                </w:rPr>
                <w:fldChar w:fldCharType="begin"/>
              </w:r>
              <w:r w:rsidRPr="0013270E">
                <w:rPr>
                  <w:rFonts w:ascii="Palatino Linotype" w:hAnsi="Palatino Linotype"/>
                  <w:i/>
                  <w:sz w:val="20"/>
                  <w:szCs w:val="20"/>
                </w:rPr>
                <w:instrText xml:space="preserve"> HYPERLINK "https://www.ipomex.org.mx/ipo3/lgt/indice/sanmateoatenco/art_94_i_b2.web" </w:instrText>
              </w:r>
              <w:r w:rsidRPr="0013270E">
                <w:rPr>
                  <w:rFonts w:ascii="Palatino Linotype" w:hAnsi="Palatino Linotype"/>
                  <w:i/>
                  <w:sz w:val="20"/>
                  <w:szCs w:val="20"/>
                  <w:rPrChange w:id="111" w:author="PONENCIA EAY" w:date="2018-12-18T15:13:00Z">
                    <w:rPr>
                      <w:rFonts w:ascii="Palatino Linotype" w:hAnsi="Palatino Linotype"/>
                      <w:i/>
                      <w:sz w:val="20"/>
                      <w:szCs w:val="20"/>
                    </w:rPr>
                  </w:rPrChange>
                </w:rPr>
                <w:fldChar w:fldCharType="separate"/>
              </w:r>
              <w:r w:rsidRPr="0013270E">
                <w:rPr>
                  <w:rStyle w:val="Hipervnculo"/>
                  <w:rFonts w:ascii="Palatino Linotype" w:hAnsi="Palatino Linotype"/>
                  <w:i/>
                  <w:color w:val="auto"/>
                  <w:sz w:val="20"/>
                  <w:szCs w:val="20"/>
                </w:rPr>
                <w:t>https://www.ipomex.org.mx/ipo3/lgt/indice/sanmateoatenco/art_94_i_b2.web</w:t>
              </w:r>
              <w:r w:rsidRPr="00B43E52">
                <w:rPr>
                  <w:rFonts w:ascii="Palatino Linotype" w:hAnsi="Palatino Linotype"/>
                  <w:i/>
                  <w:sz w:val="20"/>
                  <w:szCs w:val="20"/>
                </w:rPr>
                <w:fldChar w:fldCharType="end"/>
              </w:r>
              <w:r w:rsidRPr="0013270E">
                <w:rPr>
                  <w:rFonts w:ascii="Palatino Linotype" w:hAnsi="Palatino Linotype"/>
                  <w:i/>
                  <w:sz w:val="20"/>
                  <w:szCs w:val="20"/>
                </w:rPr>
                <w:t xml:space="preserve"> </w:t>
              </w:r>
            </w:ins>
          </w:p>
          <w:p w:rsidR="00B56F9B" w:rsidRPr="0013270E" w:rsidRDefault="00B56F9B" w:rsidP="00B56F9B">
            <w:pPr>
              <w:rPr>
                <w:rFonts w:ascii="Palatino Linotype" w:hAnsi="Palatino Linotype"/>
                <w:i/>
                <w:sz w:val="20"/>
                <w:szCs w:val="20"/>
              </w:rPr>
            </w:pPr>
          </w:p>
        </w:tc>
        <w:tc>
          <w:tcPr>
            <w:tcW w:w="1418" w:type="dxa"/>
            <w:vAlign w:val="center"/>
          </w:tcPr>
          <w:p w:rsidR="00B56F9B" w:rsidRPr="0013270E" w:rsidRDefault="00BE258B" w:rsidP="00B56F9B">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No</w:t>
            </w:r>
          </w:p>
        </w:tc>
      </w:tr>
      <w:tr w:rsidR="00F67758" w:rsidRPr="0013270E" w:rsidTr="00F4720D">
        <w:trPr>
          <w:trHeight w:val="933"/>
          <w:jc w:val="center"/>
        </w:trPr>
        <w:tc>
          <w:tcPr>
            <w:tcW w:w="2122" w:type="dxa"/>
            <w:vMerge/>
          </w:tcPr>
          <w:p w:rsidR="00B56F9B" w:rsidRPr="0013270E" w:rsidRDefault="00B56F9B" w:rsidP="00B56F9B">
            <w:pPr>
              <w:autoSpaceDE w:val="0"/>
              <w:autoSpaceDN w:val="0"/>
              <w:adjustRightInd w:val="0"/>
              <w:ind w:right="-60"/>
              <w:jc w:val="both"/>
              <w:rPr>
                <w:rFonts w:ascii="Palatino Linotype" w:hAnsi="Palatino Linotype" w:cs="Bookman Old Style"/>
                <w:b/>
                <w:bCs/>
                <w:i/>
                <w:sz w:val="20"/>
                <w:szCs w:val="20"/>
              </w:rPr>
            </w:pPr>
          </w:p>
        </w:tc>
        <w:tc>
          <w:tcPr>
            <w:tcW w:w="2409" w:type="dxa"/>
            <w:vMerge/>
          </w:tcPr>
          <w:p w:rsidR="00B56F9B" w:rsidRPr="0013270E" w:rsidRDefault="00B56F9B" w:rsidP="00B56F9B">
            <w:pPr>
              <w:autoSpaceDE w:val="0"/>
              <w:autoSpaceDN w:val="0"/>
              <w:adjustRightInd w:val="0"/>
              <w:ind w:right="-60"/>
              <w:jc w:val="both"/>
              <w:rPr>
                <w:rFonts w:ascii="Palatino Linotype" w:hAnsi="Palatino Linotype" w:cs="Bookman Old Style"/>
                <w:b/>
                <w:bCs/>
                <w:i/>
                <w:sz w:val="20"/>
                <w:szCs w:val="20"/>
              </w:rPr>
            </w:pPr>
          </w:p>
        </w:tc>
        <w:tc>
          <w:tcPr>
            <w:tcW w:w="709" w:type="dxa"/>
          </w:tcPr>
          <w:p w:rsidR="00B56F9B" w:rsidRPr="0013270E" w:rsidRDefault="00B56F9B" w:rsidP="00F44909">
            <w:pPr>
              <w:autoSpaceDE w:val="0"/>
              <w:autoSpaceDN w:val="0"/>
              <w:adjustRightInd w:val="0"/>
              <w:spacing w:before="240"/>
              <w:jc w:val="center"/>
              <w:rPr>
                <w:rFonts w:ascii="Palatino Linotype" w:hAnsi="Palatino Linotype" w:cs="Arial"/>
                <w:i/>
                <w:sz w:val="20"/>
                <w:szCs w:val="20"/>
              </w:rPr>
            </w:pPr>
            <w:r w:rsidRPr="0013270E">
              <w:rPr>
                <w:rFonts w:ascii="Palatino Linotype" w:hAnsi="Palatino Linotype" w:cs="Arial"/>
                <w:i/>
                <w:sz w:val="20"/>
                <w:szCs w:val="20"/>
              </w:rPr>
              <w:t>2018</w:t>
            </w:r>
          </w:p>
        </w:tc>
        <w:tc>
          <w:tcPr>
            <w:tcW w:w="2693" w:type="dxa"/>
            <w:vMerge/>
            <w:vAlign w:val="center"/>
          </w:tcPr>
          <w:p w:rsidR="00B56F9B" w:rsidRPr="0013270E" w:rsidRDefault="00B56F9B" w:rsidP="00B56F9B">
            <w:pPr>
              <w:rPr>
                <w:ins w:id="112" w:author="USUARIO" w:date="2018-12-04T14:36:00Z"/>
                <w:rFonts w:ascii="Palatino Linotype" w:hAnsi="Palatino Linotype"/>
                <w:i/>
                <w:sz w:val="20"/>
                <w:szCs w:val="20"/>
              </w:rPr>
            </w:pPr>
          </w:p>
        </w:tc>
        <w:tc>
          <w:tcPr>
            <w:tcW w:w="1418" w:type="dxa"/>
            <w:vAlign w:val="center"/>
          </w:tcPr>
          <w:p w:rsidR="00B56F9B" w:rsidRPr="0013270E" w:rsidRDefault="00D46A2B" w:rsidP="00B56F9B">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Sí</w:t>
            </w:r>
          </w:p>
        </w:tc>
      </w:tr>
      <w:tr w:rsidR="00F67758" w:rsidRPr="0013270E" w:rsidTr="00F4720D">
        <w:trPr>
          <w:trHeight w:val="1348"/>
          <w:jc w:val="center"/>
        </w:trPr>
        <w:tc>
          <w:tcPr>
            <w:tcW w:w="2122" w:type="dxa"/>
            <w:vMerge/>
          </w:tcPr>
          <w:p w:rsidR="00B56F9B" w:rsidRPr="0013270E" w:rsidRDefault="00B56F9B" w:rsidP="00B56F9B">
            <w:pPr>
              <w:autoSpaceDE w:val="0"/>
              <w:autoSpaceDN w:val="0"/>
              <w:adjustRightInd w:val="0"/>
              <w:ind w:right="-60"/>
              <w:jc w:val="both"/>
              <w:rPr>
                <w:rFonts w:ascii="Palatino Linotype" w:hAnsi="Palatino Linotype" w:cs="Bookman Old Style"/>
                <w:b/>
                <w:bCs/>
                <w:i/>
                <w:sz w:val="20"/>
                <w:szCs w:val="20"/>
              </w:rPr>
            </w:pPr>
          </w:p>
        </w:tc>
        <w:tc>
          <w:tcPr>
            <w:tcW w:w="2409" w:type="dxa"/>
            <w:vMerge w:val="restart"/>
          </w:tcPr>
          <w:p w:rsidR="00B56F9B" w:rsidRPr="0013270E" w:rsidRDefault="00B56F9B" w:rsidP="00B56F9B">
            <w:pPr>
              <w:autoSpaceDE w:val="0"/>
              <w:autoSpaceDN w:val="0"/>
              <w:adjustRightInd w:val="0"/>
              <w:ind w:right="-60"/>
              <w:jc w:val="both"/>
              <w:rPr>
                <w:rFonts w:ascii="Palatino Linotype" w:hAnsi="Palatino Linotype" w:cs="Bookman Old Style"/>
                <w:i/>
                <w:sz w:val="20"/>
                <w:szCs w:val="20"/>
              </w:rPr>
            </w:pPr>
            <w:r w:rsidRPr="0013270E">
              <w:rPr>
                <w:rFonts w:ascii="Palatino Linotype" w:hAnsi="Palatino Linotype" w:cs="Bookman Old Style"/>
                <w:b/>
                <w:bCs/>
                <w:i/>
                <w:sz w:val="20"/>
                <w:szCs w:val="20"/>
              </w:rPr>
              <w:t xml:space="preserve">d) </w:t>
            </w:r>
            <w:r w:rsidRPr="0013270E">
              <w:rPr>
                <w:rFonts w:ascii="Palatino Linotype" w:hAnsi="Palatino Linotype" w:cs="Bookman Old Style"/>
                <w:i/>
                <w:sz w:val="20"/>
                <w:szCs w:val="20"/>
              </w:rPr>
              <w:t xml:space="preserve">El nombre, denominación o razón social y clave del registro federal de los contribuyentes a los que se les hubiera cancelado o condonado algún crédito fiscal local o municipal, así como los montos respectivos. Asimismo, la información estadística sobre las exenciones previstas en las disposiciones fiscales; </w:t>
            </w:r>
          </w:p>
          <w:p w:rsidR="00B56F9B" w:rsidRPr="0013270E" w:rsidRDefault="00B56F9B" w:rsidP="00B56F9B">
            <w:pPr>
              <w:autoSpaceDE w:val="0"/>
              <w:autoSpaceDN w:val="0"/>
              <w:adjustRightInd w:val="0"/>
              <w:ind w:right="-60"/>
              <w:jc w:val="both"/>
              <w:rPr>
                <w:rFonts w:ascii="Palatino Linotype" w:hAnsi="Palatino Linotype" w:cs="Bookman Old Style"/>
                <w:i/>
                <w:sz w:val="20"/>
                <w:szCs w:val="20"/>
              </w:rPr>
            </w:pPr>
            <w:r w:rsidRPr="0013270E">
              <w:rPr>
                <w:rFonts w:ascii="Palatino Linotype" w:hAnsi="Palatino Linotype" w:cs="Bookman Old Style"/>
                <w:i/>
                <w:sz w:val="20"/>
                <w:szCs w:val="20"/>
              </w:rPr>
              <w:t>(…)</w:t>
            </w:r>
          </w:p>
          <w:p w:rsidR="00B56F9B" w:rsidRPr="0013270E" w:rsidRDefault="00B56F9B" w:rsidP="00B56F9B">
            <w:pPr>
              <w:autoSpaceDE w:val="0"/>
              <w:autoSpaceDN w:val="0"/>
              <w:adjustRightInd w:val="0"/>
              <w:ind w:right="-60"/>
              <w:jc w:val="both"/>
              <w:rPr>
                <w:rFonts w:ascii="Palatino Linotype" w:hAnsi="Palatino Linotype" w:cs="Bookman Old Style"/>
                <w:b/>
                <w:bCs/>
                <w:i/>
                <w:sz w:val="20"/>
                <w:szCs w:val="20"/>
              </w:rPr>
            </w:pPr>
          </w:p>
        </w:tc>
        <w:tc>
          <w:tcPr>
            <w:tcW w:w="709" w:type="dxa"/>
          </w:tcPr>
          <w:p w:rsidR="00B56F9B" w:rsidRPr="0013270E" w:rsidRDefault="00B56F9B" w:rsidP="00F44909">
            <w:pPr>
              <w:autoSpaceDE w:val="0"/>
              <w:autoSpaceDN w:val="0"/>
              <w:adjustRightInd w:val="0"/>
              <w:spacing w:before="240"/>
              <w:jc w:val="center"/>
              <w:rPr>
                <w:rFonts w:ascii="Palatino Linotype" w:hAnsi="Palatino Linotype" w:cs="Arial"/>
                <w:i/>
                <w:sz w:val="20"/>
                <w:szCs w:val="20"/>
              </w:rPr>
            </w:pPr>
            <w:r w:rsidRPr="0013270E">
              <w:rPr>
                <w:rFonts w:ascii="Palatino Linotype" w:hAnsi="Palatino Linotype" w:cs="Arial"/>
                <w:i/>
                <w:sz w:val="20"/>
                <w:szCs w:val="20"/>
              </w:rPr>
              <w:t>2017</w:t>
            </w:r>
          </w:p>
        </w:tc>
        <w:tc>
          <w:tcPr>
            <w:tcW w:w="2693" w:type="dxa"/>
            <w:vMerge w:val="restart"/>
            <w:vAlign w:val="center"/>
          </w:tcPr>
          <w:p w:rsidR="00B56F9B" w:rsidRPr="0013270E" w:rsidRDefault="00B56F9B" w:rsidP="00B56F9B">
            <w:pPr>
              <w:rPr>
                <w:ins w:id="113" w:author="USUARIO" w:date="2018-12-04T14:36:00Z"/>
                <w:rFonts w:ascii="Palatino Linotype" w:hAnsi="Palatino Linotype"/>
                <w:i/>
                <w:sz w:val="20"/>
                <w:szCs w:val="20"/>
              </w:rPr>
            </w:pPr>
            <w:ins w:id="114" w:author="USUARIO" w:date="2018-12-04T14:36:00Z">
              <w:r w:rsidRPr="0013270E">
                <w:rPr>
                  <w:rFonts w:ascii="Palatino Linotype" w:hAnsi="Palatino Linotype"/>
                  <w:i/>
                  <w:sz w:val="20"/>
                  <w:szCs w:val="20"/>
                </w:rPr>
                <w:t xml:space="preserve">• Fracción I D 1 </w:t>
              </w:r>
              <w:r w:rsidRPr="00B43E52">
                <w:rPr>
                  <w:rFonts w:ascii="Palatino Linotype" w:hAnsi="Palatino Linotype"/>
                  <w:i/>
                  <w:sz w:val="20"/>
                  <w:szCs w:val="20"/>
                </w:rPr>
                <w:fldChar w:fldCharType="begin"/>
              </w:r>
              <w:r w:rsidRPr="0013270E">
                <w:rPr>
                  <w:rFonts w:ascii="Palatino Linotype" w:hAnsi="Palatino Linotype"/>
                  <w:i/>
                  <w:sz w:val="20"/>
                  <w:szCs w:val="20"/>
                </w:rPr>
                <w:instrText xml:space="preserve"> HYPERLINK "https://www.ipomex.org.mx/ipo3/lgt/indice/sanmateoatenco/art_94_i_d1.web" </w:instrText>
              </w:r>
              <w:r w:rsidRPr="0013270E">
                <w:rPr>
                  <w:rFonts w:ascii="Palatino Linotype" w:hAnsi="Palatino Linotype"/>
                  <w:i/>
                  <w:sz w:val="20"/>
                  <w:szCs w:val="20"/>
                  <w:rPrChange w:id="115" w:author="PONENCIA EAY" w:date="2018-12-18T15:13:00Z">
                    <w:rPr>
                      <w:rFonts w:ascii="Palatino Linotype" w:hAnsi="Palatino Linotype"/>
                      <w:i/>
                      <w:sz w:val="20"/>
                      <w:szCs w:val="20"/>
                    </w:rPr>
                  </w:rPrChange>
                </w:rPr>
                <w:fldChar w:fldCharType="separate"/>
              </w:r>
              <w:r w:rsidRPr="0013270E">
                <w:rPr>
                  <w:rStyle w:val="Hipervnculo"/>
                  <w:rFonts w:ascii="Palatino Linotype" w:hAnsi="Palatino Linotype"/>
                  <w:i/>
                  <w:color w:val="auto"/>
                  <w:sz w:val="20"/>
                  <w:szCs w:val="20"/>
                </w:rPr>
                <w:t>https://www.ipomex.org.mx/ipo3/lgt/indice/sanmateoatenco/art_94_i_d1.web</w:t>
              </w:r>
              <w:r w:rsidRPr="00B43E52">
                <w:rPr>
                  <w:rFonts w:ascii="Palatino Linotype" w:hAnsi="Palatino Linotype"/>
                  <w:i/>
                  <w:sz w:val="20"/>
                  <w:szCs w:val="20"/>
                </w:rPr>
                <w:fldChar w:fldCharType="end"/>
              </w:r>
              <w:r w:rsidRPr="0013270E">
                <w:rPr>
                  <w:rFonts w:ascii="Palatino Linotype" w:hAnsi="Palatino Linotype"/>
                  <w:i/>
                  <w:sz w:val="20"/>
                  <w:szCs w:val="20"/>
                </w:rPr>
                <w:t xml:space="preserve"> </w:t>
              </w:r>
            </w:ins>
          </w:p>
          <w:p w:rsidR="00B56F9B" w:rsidRPr="0013270E" w:rsidRDefault="00B56F9B" w:rsidP="00B56F9B">
            <w:pPr>
              <w:rPr>
                <w:ins w:id="116" w:author="USUARIO" w:date="2018-12-04T14:36:00Z"/>
                <w:rFonts w:ascii="Palatino Linotype" w:hAnsi="Palatino Linotype"/>
                <w:i/>
                <w:sz w:val="20"/>
                <w:szCs w:val="20"/>
              </w:rPr>
            </w:pPr>
            <w:ins w:id="117" w:author="USUARIO" w:date="2018-12-04T14:36:00Z">
              <w:r w:rsidRPr="0013270E">
                <w:rPr>
                  <w:rFonts w:ascii="Palatino Linotype" w:hAnsi="Palatino Linotype"/>
                  <w:i/>
                  <w:sz w:val="20"/>
                  <w:szCs w:val="20"/>
                </w:rPr>
                <w:t xml:space="preserve">• Fracción I D 2 </w:t>
              </w:r>
              <w:r w:rsidRPr="00B43E52">
                <w:rPr>
                  <w:rFonts w:ascii="Palatino Linotype" w:hAnsi="Palatino Linotype"/>
                  <w:i/>
                  <w:sz w:val="20"/>
                  <w:szCs w:val="20"/>
                </w:rPr>
                <w:fldChar w:fldCharType="begin"/>
              </w:r>
              <w:r w:rsidRPr="0013270E">
                <w:rPr>
                  <w:rFonts w:ascii="Palatino Linotype" w:hAnsi="Palatino Linotype"/>
                  <w:i/>
                  <w:sz w:val="20"/>
                  <w:szCs w:val="20"/>
                </w:rPr>
                <w:instrText xml:space="preserve"> HYPERLINK "https://www.ipomex.org.mx/ipo3/lgt/indice/sanmateoatenco/art_94_i_d2.web" </w:instrText>
              </w:r>
              <w:r w:rsidRPr="0013270E">
                <w:rPr>
                  <w:rFonts w:ascii="Palatino Linotype" w:hAnsi="Palatino Linotype"/>
                  <w:i/>
                  <w:sz w:val="20"/>
                  <w:szCs w:val="20"/>
                  <w:rPrChange w:id="118" w:author="PONENCIA EAY" w:date="2018-12-18T15:13:00Z">
                    <w:rPr>
                      <w:rFonts w:ascii="Palatino Linotype" w:hAnsi="Palatino Linotype"/>
                      <w:i/>
                      <w:sz w:val="20"/>
                      <w:szCs w:val="20"/>
                    </w:rPr>
                  </w:rPrChange>
                </w:rPr>
                <w:fldChar w:fldCharType="separate"/>
              </w:r>
              <w:r w:rsidRPr="0013270E">
                <w:rPr>
                  <w:rStyle w:val="Hipervnculo"/>
                  <w:rFonts w:ascii="Palatino Linotype" w:hAnsi="Palatino Linotype"/>
                  <w:i/>
                  <w:color w:val="auto"/>
                  <w:sz w:val="20"/>
                  <w:szCs w:val="20"/>
                </w:rPr>
                <w:t>https://www.ipomex.org.mx/ipo3/lgt/indice/sanmateoatenco/art_94_i_d2.web</w:t>
              </w:r>
              <w:r w:rsidRPr="00B43E52">
                <w:rPr>
                  <w:rFonts w:ascii="Palatino Linotype" w:hAnsi="Palatino Linotype"/>
                  <w:i/>
                  <w:sz w:val="20"/>
                  <w:szCs w:val="20"/>
                </w:rPr>
                <w:fldChar w:fldCharType="end"/>
              </w:r>
              <w:r w:rsidRPr="0013270E">
                <w:rPr>
                  <w:rFonts w:ascii="Palatino Linotype" w:hAnsi="Palatino Linotype"/>
                  <w:i/>
                  <w:sz w:val="20"/>
                  <w:szCs w:val="20"/>
                </w:rPr>
                <w:t xml:space="preserve"> </w:t>
              </w:r>
            </w:ins>
          </w:p>
          <w:p w:rsidR="00B56F9B" w:rsidRPr="0013270E" w:rsidRDefault="00B56F9B" w:rsidP="00B56F9B">
            <w:pPr>
              <w:rPr>
                <w:ins w:id="119" w:author="USUARIO" w:date="2018-12-04T14:36:00Z"/>
                <w:rFonts w:ascii="Palatino Linotype" w:hAnsi="Palatino Linotype"/>
                <w:i/>
                <w:sz w:val="20"/>
                <w:szCs w:val="20"/>
              </w:rPr>
            </w:pPr>
            <w:ins w:id="120" w:author="USUARIO" w:date="2018-12-04T14:36:00Z">
              <w:r w:rsidRPr="0013270E">
                <w:rPr>
                  <w:rFonts w:ascii="Palatino Linotype" w:hAnsi="Palatino Linotype"/>
                  <w:i/>
                  <w:sz w:val="20"/>
                  <w:szCs w:val="20"/>
                </w:rPr>
                <w:t xml:space="preserve">• Fracción I D 3 </w:t>
              </w:r>
              <w:r w:rsidRPr="00B43E52">
                <w:rPr>
                  <w:rFonts w:ascii="Palatino Linotype" w:hAnsi="Palatino Linotype"/>
                  <w:i/>
                  <w:sz w:val="20"/>
                  <w:szCs w:val="20"/>
                </w:rPr>
                <w:fldChar w:fldCharType="begin"/>
              </w:r>
              <w:r w:rsidRPr="0013270E">
                <w:rPr>
                  <w:rFonts w:ascii="Palatino Linotype" w:hAnsi="Palatino Linotype"/>
                  <w:i/>
                  <w:sz w:val="20"/>
                  <w:szCs w:val="20"/>
                </w:rPr>
                <w:instrText xml:space="preserve"> HYPERLINK "https://www.ipomex.org.mx/ipo3/lgt/indice/sanmateoatenco/art_94_i_d3.web" </w:instrText>
              </w:r>
              <w:r w:rsidRPr="0013270E">
                <w:rPr>
                  <w:rFonts w:ascii="Palatino Linotype" w:hAnsi="Palatino Linotype"/>
                  <w:i/>
                  <w:sz w:val="20"/>
                  <w:szCs w:val="20"/>
                  <w:rPrChange w:id="121" w:author="PONENCIA EAY" w:date="2018-12-18T15:13:00Z">
                    <w:rPr>
                      <w:rFonts w:ascii="Palatino Linotype" w:hAnsi="Palatino Linotype"/>
                      <w:i/>
                      <w:sz w:val="20"/>
                      <w:szCs w:val="20"/>
                    </w:rPr>
                  </w:rPrChange>
                </w:rPr>
                <w:fldChar w:fldCharType="separate"/>
              </w:r>
              <w:r w:rsidRPr="0013270E">
                <w:rPr>
                  <w:rStyle w:val="Hipervnculo"/>
                  <w:rFonts w:ascii="Palatino Linotype" w:hAnsi="Palatino Linotype"/>
                  <w:i/>
                  <w:color w:val="auto"/>
                  <w:sz w:val="20"/>
                  <w:szCs w:val="20"/>
                </w:rPr>
                <w:t>https://www.ipomex.org.mx/ipo3/lgt/indice/sanmateoatenco/art_94_i_d3.web</w:t>
              </w:r>
              <w:r w:rsidRPr="00B43E52">
                <w:rPr>
                  <w:rFonts w:ascii="Palatino Linotype" w:hAnsi="Palatino Linotype"/>
                  <w:i/>
                  <w:sz w:val="20"/>
                  <w:szCs w:val="20"/>
                </w:rPr>
                <w:fldChar w:fldCharType="end"/>
              </w:r>
              <w:r w:rsidRPr="0013270E">
                <w:rPr>
                  <w:rFonts w:ascii="Palatino Linotype" w:hAnsi="Palatino Linotype"/>
                  <w:i/>
                  <w:sz w:val="20"/>
                  <w:szCs w:val="20"/>
                </w:rPr>
                <w:t xml:space="preserve"> </w:t>
              </w:r>
            </w:ins>
          </w:p>
          <w:p w:rsidR="00B56F9B" w:rsidRPr="0013270E" w:rsidRDefault="00B56F9B" w:rsidP="00B56F9B">
            <w:pPr>
              <w:rPr>
                <w:rFonts w:ascii="Palatino Linotype" w:hAnsi="Palatino Linotype"/>
                <w:i/>
                <w:sz w:val="20"/>
                <w:szCs w:val="20"/>
              </w:rPr>
            </w:pPr>
          </w:p>
        </w:tc>
        <w:tc>
          <w:tcPr>
            <w:tcW w:w="1418" w:type="dxa"/>
            <w:vAlign w:val="center"/>
          </w:tcPr>
          <w:p w:rsidR="00B56F9B" w:rsidRPr="0013270E" w:rsidRDefault="00BE258B" w:rsidP="00B56F9B">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No</w:t>
            </w:r>
          </w:p>
        </w:tc>
      </w:tr>
      <w:tr w:rsidR="00F67758" w:rsidRPr="0013270E" w:rsidTr="00F4720D">
        <w:trPr>
          <w:trHeight w:val="1348"/>
          <w:jc w:val="center"/>
        </w:trPr>
        <w:tc>
          <w:tcPr>
            <w:tcW w:w="2122" w:type="dxa"/>
            <w:vMerge/>
          </w:tcPr>
          <w:p w:rsidR="00B56F9B" w:rsidRPr="0013270E" w:rsidRDefault="00B56F9B" w:rsidP="00B56F9B">
            <w:pPr>
              <w:autoSpaceDE w:val="0"/>
              <w:autoSpaceDN w:val="0"/>
              <w:adjustRightInd w:val="0"/>
              <w:ind w:right="-60"/>
              <w:jc w:val="both"/>
              <w:rPr>
                <w:rFonts w:ascii="Palatino Linotype" w:hAnsi="Palatino Linotype" w:cs="Bookman Old Style"/>
                <w:b/>
                <w:bCs/>
                <w:i/>
                <w:sz w:val="20"/>
                <w:szCs w:val="20"/>
              </w:rPr>
            </w:pPr>
          </w:p>
        </w:tc>
        <w:tc>
          <w:tcPr>
            <w:tcW w:w="2409" w:type="dxa"/>
            <w:vMerge/>
          </w:tcPr>
          <w:p w:rsidR="00B56F9B" w:rsidRPr="0013270E" w:rsidRDefault="00B56F9B" w:rsidP="00B56F9B">
            <w:pPr>
              <w:autoSpaceDE w:val="0"/>
              <w:autoSpaceDN w:val="0"/>
              <w:adjustRightInd w:val="0"/>
              <w:ind w:right="-60"/>
              <w:jc w:val="both"/>
              <w:rPr>
                <w:rFonts w:ascii="Palatino Linotype" w:hAnsi="Palatino Linotype" w:cs="Bookman Old Style"/>
                <w:b/>
                <w:bCs/>
                <w:i/>
                <w:sz w:val="20"/>
                <w:szCs w:val="20"/>
              </w:rPr>
            </w:pPr>
          </w:p>
        </w:tc>
        <w:tc>
          <w:tcPr>
            <w:tcW w:w="709" w:type="dxa"/>
          </w:tcPr>
          <w:p w:rsidR="00B56F9B" w:rsidRPr="0013270E" w:rsidRDefault="00B56F9B" w:rsidP="00F44909">
            <w:pPr>
              <w:autoSpaceDE w:val="0"/>
              <w:autoSpaceDN w:val="0"/>
              <w:adjustRightInd w:val="0"/>
              <w:spacing w:before="240"/>
              <w:jc w:val="center"/>
              <w:rPr>
                <w:rFonts w:ascii="Palatino Linotype" w:hAnsi="Palatino Linotype" w:cs="Arial"/>
                <w:i/>
                <w:sz w:val="20"/>
                <w:szCs w:val="20"/>
              </w:rPr>
            </w:pPr>
            <w:r w:rsidRPr="0013270E">
              <w:rPr>
                <w:rFonts w:ascii="Palatino Linotype" w:hAnsi="Palatino Linotype" w:cs="Arial"/>
                <w:i/>
                <w:sz w:val="20"/>
                <w:szCs w:val="20"/>
              </w:rPr>
              <w:t>2018</w:t>
            </w:r>
          </w:p>
        </w:tc>
        <w:tc>
          <w:tcPr>
            <w:tcW w:w="2693" w:type="dxa"/>
            <w:vMerge/>
            <w:vAlign w:val="center"/>
          </w:tcPr>
          <w:p w:rsidR="00B56F9B" w:rsidRPr="0013270E" w:rsidRDefault="00B56F9B" w:rsidP="00B56F9B">
            <w:pPr>
              <w:rPr>
                <w:ins w:id="122" w:author="USUARIO" w:date="2018-12-04T14:36:00Z"/>
                <w:rFonts w:ascii="Palatino Linotype" w:hAnsi="Palatino Linotype"/>
                <w:i/>
                <w:sz w:val="20"/>
                <w:szCs w:val="20"/>
              </w:rPr>
            </w:pPr>
          </w:p>
        </w:tc>
        <w:tc>
          <w:tcPr>
            <w:tcW w:w="1418" w:type="dxa"/>
            <w:vAlign w:val="center"/>
          </w:tcPr>
          <w:p w:rsidR="00B56F9B" w:rsidRPr="0013270E" w:rsidRDefault="00BE258B" w:rsidP="00B56F9B">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Sí</w:t>
            </w:r>
          </w:p>
        </w:tc>
      </w:tr>
      <w:tr w:rsidR="00F67758" w:rsidRPr="0013270E" w:rsidTr="00F4720D">
        <w:trPr>
          <w:trHeight w:val="1000"/>
          <w:jc w:val="center"/>
        </w:trPr>
        <w:tc>
          <w:tcPr>
            <w:tcW w:w="2122" w:type="dxa"/>
            <w:vMerge/>
          </w:tcPr>
          <w:p w:rsidR="00B56F9B" w:rsidRPr="0013270E" w:rsidRDefault="00B56F9B" w:rsidP="00B56F9B">
            <w:pPr>
              <w:autoSpaceDE w:val="0"/>
              <w:autoSpaceDN w:val="0"/>
              <w:adjustRightInd w:val="0"/>
              <w:ind w:right="-60"/>
              <w:jc w:val="both"/>
              <w:rPr>
                <w:rFonts w:ascii="Palatino Linotype" w:hAnsi="Palatino Linotype" w:cs="Bookman Old Style"/>
                <w:b/>
                <w:bCs/>
                <w:i/>
                <w:sz w:val="20"/>
                <w:szCs w:val="20"/>
              </w:rPr>
            </w:pPr>
          </w:p>
        </w:tc>
        <w:tc>
          <w:tcPr>
            <w:tcW w:w="2409" w:type="dxa"/>
            <w:vMerge w:val="restart"/>
          </w:tcPr>
          <w:p w:rsidR="00B56F9B" w:rsidRPr="0013270E" w:rsidRDefault="00B56F9B" w:rsidP="00B56F9B">
            <w:pPr>
              <w:autoSpaceDE w:val="0"/>
              <w:autoSpaceDN w:val="0"/>
              <w:adjustRightInd w:val="0"/>
              <w:ind w:right="-60"/>
              <w:jc w:val="both"/>
              <w:rPr>
                <w:rFonts w:ascii="Palatino Linotype" w:hAnsi="Palatino Linotype" w:cs="Bookman Old Style"/>
                <w:b/>
                <w:bCs/>
                <w:i/>
                <w:sz w:val="20"/>
                <w:szCs w:val="20"/>
              </w:rPr>
            </w:pPr>
            <w:r w:rsidRPr="0013270E">
              <w:rPr>
                <w:rFonts w:ascii="Palatino Linotype" w:hAnsi="Palatino Linotype" w:cs="Bookman Old Style"/>
                <w:b/>
                <w:bCs/>
                <w:i/>
                <w:sz w:val="20"/>
                <w:szCs w:val="20"/>
              </w:rPr>
              <w:t xml:space="preserve">f) </w:t>
            </w:r>
            <w:r w:rsidRPr="0013270E">
              <w:rPr>
                <w:rFonts w:ascii="Palatino Linotype" w:hAnsi="Palatino Linotype" w:cs="Bookman Old Style"/>
                <w:i/>
                <w:sz w:val="20"/>
                <w:szCs w:val="20"/>
              </w:rPr>
              <w:t xml:space="preserve">La información detallada que contengan los planes de desarrollo urbano, </w:t>
            </w:r>
            <w:r w:rsidRPr="0013270E">
              <w:rPr>
                <w:rFonts w:ascii="Palatino Linotype" w:hAnsi="Palatino Linotype" w:cs="Bookman Old Style"/>
                <w:i/>
                <w:sz w:val="20"/>
                <w:szCs w:val="20"/>
              </w:rPr>
              <w:lastRenderedPageBreak/>
              <w:t>ordenamiento territorial y ecológico, los tipos y usos de suelo, licencias de uso y construcción otorgadas por los gobiernos municipales;”</w:t>
            </w:r>
          </w:p>
        </w:tc>
        <w:tc>
          <w:tcPr>
            <w:tcW w:w="709" w:type="dxa"/>
          </w:tcPr>
          <w:p w:rsidR="00B56F9B" w:rsidRPr="0013270E" w:rsidRDefault="00B56F9B" w:rsidP="00F44909">
            <w:pPr>
              <w:autoSpaceDE w:val="0"/>
              <w:autoSpaceDN w:val="0"/>
              <w:adjustRightInd w:val="0"/>
              <w:spacing w:before="240"/>
              <w:jc w:val="center"/>
              <w:rPr>
                <w:rFonts w:ascii="Palatino Linotype" w:hAnsi="Palatino Linotype" w:cs="Arial"/>
                <w:i/>
                <w:sz w:val="20"/>
                <w:szCs w:val="20"/>
              </w:rPr>
            </w:pPr>
            <w:r w:rsidRPr="0013270E">
              <w:rPr>
                <w:rFonts w:ascii="Palatino Linotype" w:hAnsi="Palatino Linotype" w:cs="Arial"/>
                <w:i/>
                <w:sz w:val="20"/>
                <w:szCs w:val="20"/>
              </w:rPr>
              <w:lastRenderedPageBreak/>
              <w:t>2017</w:t>
            </w:r>
          </w:p>
        </w:tc>
        <w:tc>
          <w:tcPr>
            <w:tcW w:w="2693" w:type="dxa"/>
            <w:vMerge w:val="restart"/>
            <w:vAlign w:val="center"/>
          </w:tcPr>
          <w:p w:rsidR="00B56F9B" w:rsidRPr="0013270E" w:rsidRDefault="00B56F9B" w:rsidP="00B56F9B">
            <w:pPr>
              <w:rPr>
                <w:ins w:id="123" w:author="USUARIO" w:date="2018-12-04T14:36:00Z"/>
                <w:rFonts w:ascii="Palatino Linotype" w:hAnsi="Palatino Linotype"/>
                <w:i/>
                <w:sz w:val="20"/>
                <w:szCs w:val="20"/>
              </w:rPr>
            </w:pPr>
            <w:ins w:id="124" w:author="USUARIO" w:date="2018-12-04T14:36:00Z">
              <w:r w:rsidRPr="0013270E">
                <w:rPr>
                  <w:rFonts w:ascii="Palatino Linotype" w:hAnsi="Palatino Linotype"/>
                  <w:i/>
                  <w:sz w:val="20"/>
                  <w:szCs w:val="20"/>
                </w:rPr>
                <w:t xml:space="preserve">• Fracción I F 1 </w:t>
              </w:r>
              <w:r w:rsidRPr="00B43E52">
                <w:rPr>
                  <w:rFonts w:ascii="Palatino Linotype" w:hAnsi="Palatino Linotype"/>
                  <w:i/>
                  <w:sz w:val="20"/>
                  <w:szCs w:val="20"/>
                </w:rPr>
                <w:fldChar w:fldCharType="begin"/>
              </w:r>
              <w:r w:rsidRPr="0013270E">
                <w:rPr>
                  <w:rFonts w:ascii="Palatino Linotype" w:hAnsi="Palatino Linotype"/>
                  <w:i/>
                  <w:sz w:val="20"/>
                  <w:szCs w:val="20"/>
                </w:rPr>
                <w:instrText xml:space="preserve"> HYPERLINK "https://www.ipomex.org.mx/ipo3/lgt/indice/sanmateoatenco/art_94_i_f1.web" </w:instrText>
              </w:r>
              <w:r w:rsidRPr="0013270E">
                <w:rPr>
                  <w:rFonts w:ascii="Palatino Linotype" w:hAnsi="Palatino Linotype"/>
                  <w:i/>
                  <w:sz w:val="20"/>
                  <w:szCs w:val="20"/>
                  <w:rPrChange w:id="125" w:author="PONENCIA EAY" w:date="2018-12-18T15:13:00Z">
                    <w:rPr>
                      <w:rFonts w:ascii="Palatino Linotype" w:hAnsi="Palatino Linotype"/>
                      <w:i/>
                      <w:sz w:val="20"/>
                      <w:szCs w:val="20"/>
                    </w:rPr>
                  </w:rPrChange>
                </w:rPr>
                <w:fldChar w:fldCharType="separate"/>
              </w:r>
              <w:r w:rsidRPr="0013270E">
                <w:rPr>
                  <w:rStyle w:val="Hipervnculo"/>
                  <w:rFonts w:ascii="Palatino Linotype" w:hAnsi="Palatino Linotype"/>
                  <w:i/>
                  <w:color w:val="auto"/>
                  <w:sz w:val="20"/>
                  <w:szCs w:val="20"/>
                </w:rPr>
                <w:t>https://www.ipomex.org.mx/i</w:t>
              </w:r>
              <w:r w:rsidRPr="0013270E">
                <w:rPr>
                  <w:rStyle w:val="Hipervnculo"/>
                  <w:rFonts w:ascii="Palatino Linotype" w:hAnsi="Palatino Linotype"/>
                  <w:i/>
                  <w:color w:val="auto"/>
                  <w:sz w:val="20"/>
                  <w:szCs w:val="20"/>
                </w:rPr>
                <w:lastRenderedPageBreak/>
                <w:t>po3/lgt/indice/sanmateoatenco/art_94_i_f1.web</w:t>
              </w:r>
              <w:r w:rsidRPr="0013270E">
                <w:rPr>
                  <w:rFonts w:ascii="Palatino Linotype" w:hAnsi="Palatino Linotype"/>
                  <w:i/>
                  <w:sz w:val="20"/>
                  <w:szCs w:val="20"/>
                  <w:rPrChange w:id="126" w:author="PONENCIA EAY" w:date="2018-12-18T15:13:00Z">
                    <w:rPr>
                      <w:rFonts w:ascii="Palatino Linotype" w:hAnsi="Palatino Linotype"/>
                      <w:i/>
                      <w:sz w:val="20"/>
                      <w:szCs w:val="20"/>
                    </w:rPr>
                  </w:rPrChange>
                </w:rPr>
                <w:fldChar w:fldCharType="end"/>
              </w:r>
              <w:r w:rsidRPr="0013270E">
                <w:rPr>
                  <w:rFonts w:ascii="Palatino Linotype" w:hAnsi="Palatino Linotype"/>
                  <w:i/>
                  <w:sz w:val="20"/>
                  <w:szCs w:val="20"/>
                </w:rPr>
                <w:t xml:space="preserve"> </w:t>
              </w:r>
            </w:ins>
          </w:p>
          <w:p w:rsidR="00B56F9B" w:rsidRPr="0013270E" w:rsidRDefault="00B56F9B" w:rsidP="00B56F9B">
            <w:pPr>
              <w:rPr>
                <w:ins w:id="127" w:author="USUARIO" w:date="2018-12-04T14:36:00Z"/>
                <w:rFonts w:ascii="Palatino Linotype" w:hAnsi="Palatino Linotype"/>
                <w:i/>
                <w:sz w:val="20"/>
                <w:szCs w:val="20"/>
              </w:rPr>
            </w:pPr>
            <w:ins w:id="128" w:author="USUARIO" w:date="2018-12-04T14:36:00Z">
              <w:r w:rsidRPr="0013270E">
                <w:rPr>
                  <w:rFonts w:ascii="Palatino Linotype" w:hAnsi="Palatino Linotype"/>
                  <w:i/>
                  <w:sz w:val="20"/>
                  <w:szCs w:val="20"/>
                </w:rPr>
                <w:t xml:space="preserve">• Fracción I F 2 </w:t>
              </w:r>
              <w:r w:rsidRPr="00B43E52">
                <w:rPr>
                  <w:rFonts w:ascii="Palatino Linotype" w:hAnsi="Palatino Linotype"/>
                  <w:i/>
                  <w:sz w:val="20"/>
                  <w:szCs w:val="20"/>
                </w:rPr>
                <w:fldChar w:fldCharType="begin"/>
              </w:r>
              <w:r w:rsidRPr="0013270E">
                <w:rPr>
                  <w:rFonts w:ascii="Palatino Linotype" w:hAnsi="Palatino Linotype"/>
                  <w:i/>
                  <w:sz w:val="20"/>
                  <w:szCs w:val="20"/>
                </w:rPr>
                <w:instrText xml:space="preserve"> HYPERLINK "https://www.ipomex.org.mx/ipo3/lgt/indice/sanmateoatenco/art_94_i_f2.web" </w:instrText>
              </w:r>
              <w:r w:rsidRPr="0013270E">
                <w:rPr>
                  <w:rFonts w:ascii="Palatino Linotype" w:hAnsi="Palatino Linotype"/>
                  <w:i/>
                  <w:sz w:val="20"/>
                  <w:szCs w:val="20"/>
                  <w:rPrChange w:id="129" w:author="PONENCIA EAY" w:date="2018-12-18T15:13:00Z">
                    <w:rPr>
                      <w:rFonts w:ascii="Palatino Linotype" w:hAnsi="Palatino Linotype"/>
                      <w:i/>
                      <w:sz w:val="20"/>
                      <w:szCs w:val="20"/>
                    </w:rPr>
                  </w:rPrChange>
                </w:rPr>
                <w:fldChar w:fldCharType="separate"/>
              </w:r>
              <w:r w:rsidRPr="0013270E">
                <w:rPr>
                  <w:rStyle w:val="Hipervnculo"/>
                  <w:rFonts w:ascii="Palatino Linotype" w:hAnsi="Palatino Linotype"/>
                  <w:i/>
                  <w:color w:val="auto"/>
                  <w:sz w:val="20"/>
                  <w:szCs w:val="20"/>
                </w:rPr>
                <w:t>https://www.ipomex.org.mx/ipo3/lgt/indice/sanmateoatenco/art_94_i_f2.web</w:t>
              </w:r>
              <w:r w:rsidRPr="00B43E52">
                <w:rPr>
                  <w:rFonts w:ascii="Palatino Linotype" w:hAnsi="Palatino Linotype"/>
                  <w:i/>
                  <w:sz w:val="20"/>
                  <w:szCs w:val="20"/>
                </w:rPr>
                <w:fldChar w:fldCharType="end"/>
              </w:r>
              <w:r w:rsidRPr="0013270E">
                <w:rPr>
                  <w:rFonts w:ascii="Palatino Linotype" w:hAnsi="Palatino Linotype"/>
                  <w:i/>
                  <w:sz w:val="20"/>
                  <w:szCs w:val="20"/>
                </w:rPr>
                <w:t xml:space="preserve"> </w:t>
              </w:r>
            </w:ins>
          </w:p>
          <w:p w:rsidR="00B56F9B" w:rsidRPr="0013270E" w:rsidRDefault="00B56F9B" w:rsidP="00B56F9B">
            <w:pPr>
              <w:rPr>
                <w:ins w:id="130" w:author="USUARIO" w:date="2018-12-04T14:36:00Z"/>
                <w:rFonts w:ascii="Palatino Linotype" w:hAnsi="Palatino Linotype"/>
                <w:i/>
                <w:sz w:val="20"/>
                <w:szCs w:val="20"/>
              </w:rPr>
            </w:pPr>
            <w:ins w:id="131" w:author="USUARIO" w:date="2018-12-04T14:36:00Z">
              <w:r w:rsidRPr="0013270E">
                <w:rPr>
                  <w:rFonts w:ascii="Palatino Linotype" w:hAnsi="Palatino Linotype"/>
                  <w:i/>
                  <w:sz w:val="20"/>
                  <w:szCs w:val="20"/>
                </w:rPr>
                <w:t xml:space="preserve">• Fracción I F 3 </w:t>
              </w:r>
              <w:r w:rsidRPr="00B43E52">
                <w:rPr>
                  <w:rFonts w:ascii="Palatino Linotype" w:hAnsi="Palatino Linotype"/>
                  <w:i/>
                  <w:sz w:val="20"/>
                  <w:szCs w:val="20"/>
                </w:rPr>
                <w:fldChar w:fldCharType="begin"/>
              </w:r>
              <w:r w:rsidRPr="0013270E">
                <w:rPr>
                  <w:rFonts w:ascii="Palatino Linotype" w:hAnsi="Palatino Linotype"/>
                  <w:i/>
                  <w:sz w:val="20"/>
                  <w:szCs w:val="20"/>
                </w:rPr>
                <w:instrText xml:space="preserve"> HYPERLINK "https://www.ipomex.org.mx/ipo3/lgt/indice/sanmateoatenco/art_94_i_f3.web" </w:instrText>
              </w:r>
              <w:r w:rsidRPr="0013270E">
                <w:rPr>
                  <w:rFonts w:ascii="Palatino Linotype" w:hAnsi="Palatino Linotype"/>
                  <w:i/>
                  <w:sz w:val="20"/>
                  <w:szCs w:val="20"/>
                  <w:rPrChange w:id="132" w:author="PONENCIA EAY" w:date="2018-12-18T15:13:00Z">
                    <w:rPr>
                      <w:rFonts w:ascii="Palatino Linotype" w:hAnsi="Palatino Linotype"/>
                      <w:i/>
                      <w:sz w:val="20"/>
                      <w:szCs w:val="20"/>
                    </w:rPr>
                  </w:rPrChange>
                </w:rPr>
                <w:fldChar w:fldCharType="separate"/>
              </w:r>
              <w:r w:rsidRPr="0013270E">
                <w:rPr>
                  <w:rStyle w:val="Hipervnculo"/>
                  <w:rFonts w:ascii="Palatino Linotype" w:hAnsi="Palatino Linotype"/>
                  <w:i/>
                  <w:color w:val="auto"/>
                  <w:sz w:val="20"/>
                  <w:szCs w:val="20"/>
                </w:rPr>
                <w:t>https://www.ipomex.org.mx/ipo3/lgt/indice/sanmateoatenco/art_94_i_f3.web</w:t>
              </w:r>
              <w:r w:rsidRPr="00B43E52">
                <w:rPr>
                  <w:rFonts w:ascii="Palatino Linotype" w:hAnsi="Palatino Linotype"/>
                  <w:i/>
                  <w:sz w:val="20"/>
                  <w:szCs w:val="20"/>
                </w:rPr>
                <w:fldChar w:fldCharType="end"/>
              </w:r>
              <w:r w:rsidRPr="0013270E">
                <w:rPr>
                  <w:rFonts w:ascii="Palatino Linotype" w:hAnsi="Palatino Linotype"/>
                  <w:i/>
                  <w:sz w:val="20"/>
                  <w:szCs w:val="20"/>
                </w:rPr>
                <w:t xml:space="preserve"> </w:t>
              </w:r>
            </w:ins>
          </w:p>
          <w:p w:rsidR="00B56F9B" w:rsidRPr="0013270E" w:rsidRDefault="00B56F9B" w:rsidP="00B56F9B">
            <w:pPr>
              <w:rPr>
                <w:ins w:id="133" w:author="USUARIO" w:date="2018-12-04T14:36:00Z"/>
                <w:rFonts w:ascii="Palatino Linotype" w:hAnsi="Palatino Linotype"/>
                <w:i/>
                <w:sz w:val="20"/>
                <w:szCs w:val="20"/>
              </w:rPr>
            </w:pPr>
            <w:ins w:id="134" w:author="USUARIO" w:date="2018-12-04T14:36:00Z">
              <w:r w:rsidRPr="0013270E">
                <w:rPr>
                  <w:rFonts w:ascii="Palatino Linotype" w:hAnsi="Palatino Linotype"/>
                  <w:i/>
                  <w:sz w:val="20"/>
                  <w:szCs w:val="20"/>
                </w:rPr>
                <w:t xml:space="preserve">• Fracción I F 4 </w:t>
              </w:r>
              <w:r w:rsidRPr="00B43E52">
                <w:rPr>
                  <w:rFonts w:ascii="Palatino Linotype" w:hAnsi="Palatino Linotype"/>
                  <w:i/>
                  <w:sz w:val="20"/>
                  <w:szCs w:val="20"/>
                </w:rPr>
                <w:fldChar w:fldCharType="begin"/>
              </w:r>
              <w:r w:rsidRPr="0013270E">
                <w:rPr>
                  <w:rFonts w:ascii="Palatino Linotype" w:hAnsi="Palatino Linotype"/>
                  <w:i/>
                  <w:sz w:val="20"/>
                  <w:szCs w:val="20"/>
                </w:rPr>
                <w:instrText xml:space="preserve"> HYPERLINK "https://www.ipomex.org.mx/ipo3/lgt/indice/sanmateoatenco/art_94_i_f4.web" </w:instrText>
              </w:r>
              <w:r w:rsidRPr="0013270E">
                <w:rPr>
                  <w:rFonts w:ascii="Palatino Linotype" w:hAnsi="Palatino Linotype"/>
                  <w:i/>
                  <w:sz w:val="20"/>
                  <w:szCs w:val="20"/>
                  <w:rPrChange w:id="135" w:author="PONENCIA EAY" w:date="2018-12-18T15:13:00Z">
                    <w:rPr>
                      <w:rFonts w:ascii="Palatino Linotype" w:hAnsi="Palatino Linotype"/>
                      <w:i/>
                      <w:sz w:val="20"/>
                      <w:szCs w:val="20"/>
                    </w:rPr>
                  </w:rPrChange>
                </w:rPr>
                <w:fldChar w:fldCharType="separate"/>
              </w:r>
              <w:r w:rsidRPr="0013270E">
                <w:rPr>
                  <w:rStyle w:val="Hipervnculo"/>
                  <w:rFonts w:ascii="Palatino Linotype" w:hAnsi="Palatino Linotype"/>
                  <w:i/>
                  <w:color w:val="auto"/>
                  <w:sz w:val="20"/>
                  <w:szCs w:val="20"/>
                </w:rPr>
                <w:t>https://www.ipomex.org.mx/ipo3/lgt/indice/sanmateoatenco/art_94_i_f4.web</w:t>
              </w:r>
              <w:r w:rsidRPr="00B43E52">
                <w:rPr>
                  <w:rFonts w:ascii="Palatino Linotype" w:hAnsi="Palatino Linotype"/>
                  <w:i/>
                  <w:sz w:val="20"/>
                  <w:szCs w:val="20"/>
                </w:rPr>
                <w:fldChar w:fldCharType="end"/>
              </w:r>
              <w:r w:rsidRPr="0013270E">
                <w:rPr>
                  <w:rFonts w:ascii="Palatino Linotype" w:hAnsi="Palatino Linotype"/>
                  <w:i/>
                  <w:sz w:val="20"/>
                  <w:szCs w:val="20"/>
                </w:rPr>
                <w:t xml:space="preserve"> </w:t>
              </w:r>
            </w:ins>
          </w:p>
          <w:p w:rsidR="00B56F9B" w:rsidRPr="0013270E" w:rsidRDefault="00B56F9B" w:rsidP="00B56F9B">
            <w:pPr>
              <w:rPr>
                <w:ins w:id="136" w:author="USUARIO" w:date="2018-12-04T14:36:00Z"/>
                <w:rFonts w:ascii="Palatino Linotype" w:hAnsi="Palatino Linotype"/>
                <w:i/>
                <w:sz w:val="20"/>
                <w:szCs w:val="20"/>
              </w:rPr>
            </w:pPr>
            <w:ins w:id="137" w:author="USUARIO" w:date="2018-12-04T14:36:00Z">
              <w:r w:rsidRPr="0013270E">
                <w:rPr>
                  <w:rFonts w:ascii="Palatino Linotype" w:hAnsi="Palatino Linotype"/>
                  <w:i/>
                  <w:sz w:val="20"/>
                  <w:szCs w:val="20"/>
                </w:rPr>
                <w:t xml:space="preserve">• Fracción I F 5 </w:t>
              </w:r>
              <w:r w:rsidRPr="00B43E52">
                <w:rPr>
                  <w:rFonts w:ascii="Palatino Linotype" w:hAnsi="Palatino Linotype"/>
                  <w:i/>
                  <w:sz w:val="20"/>
                  <w:szCs w:val="20"/>
                </w:rPr>
                <w:fldChar w:fldCharType="begin"/>
              </w:r>
              <w:r w:rsidRPr="0013270E">
                <w:rPr>
                  <w:rFonts w:ascii="Palatino Linotype" w:hAnsi="Palatino Linotype"/>
                  <w:i/>
                  <w:sz w:val="20"/>
                  <w:szCs w:val="20"/>
                </w:rPr>
                <w:instrText xml:space="preserve"> HYPERLINK "https://www.ipomex.org.mx/ipo3/lgt/indice/sanmateoatenco/art_94_i_f5.web" </w:instrText>
              </w:r>
              <w:r w:rsidRPr="0013270E">
                <w:rPr>
                  <w:rFonts w:ascii="Palatino Linotype" w:hAnsi="Palatino Linotype"/>
                  <w:i/>
                  <w:sz w:val="20"/>
                  <w:szCs w:val="20"/>
                  <w:rPrChange w:id="138" w:author="PONENCIA EAY" w:date="2018-12-18T15:13:00Z">
                    <w:rPr>
                      <w:rFonts w:ascii="Palatino Linotype" w:hAnsi="Palatino Linotype"/>
                      <w:i/>
                      <w:sz w:val="20"/>
                      <w:szCs w:val="20"/>
                    </w:rPr>
                  </w:rPrChange>
                </w:rPr>
                <w:fldChar w:fldCharType="separate"/>
              </w:r>
              <w:r w:rsidRPr="0013270E">
                <w:rPr>
                  <w:rStyle w:val="Hipervnculo"/>
                  <w:rFonts w:ascii="Palatino Linotype" w:hAnsi="Palatino Linotype"/>
                  <w:i/>
                  <w:color w:val="auto"/>
                  <w:sz w:val="20"/>
                  <w:szCs w:val="20"/>
                </w:rPr>
                <w:t>https://www.ipomex.org.mx/ipo3/lgt/indice/sanmateoatenco/art_94_i_f5.web</w:t>
              </w:r>
              <w:r w:rsidRPr="00B43E52">
                <w:rPr>
                  <w:rFonts w:ascii="Palatino Linotype" w:hAnsi="Palatino Linotype"/>
                  <w:i/>
                  <w:sz w:val="20"/>
                  <w:szCs w:val="20"/>
                </w:rPr>
                <w:fldChar w:fldCharType="end"/>
              </w:r>
              <w:r w:rsidRPr="0013270E">
                <w:rPr>
                  <w:rFonts w:ascii="Palatino Linotype" w:hAnsi="Palatino Linotype"/>
                  <w:i/>
                  <w:sz w:val="20"/>
                  <w:szCs w:val="20"/>
                </w:rPr>
                <w:t xml:space="preserve"> </w:t>
              </w:r>
            </w:ins>
          </w:p>
          <w:p w:rsidR="00B56F9B" w:rsidRPr="0013270E" w:rsidRDefault="00B56F9B" w:rsidP="00B56F9B">
            <w:pPr>
              <w:rPr>
                <w:ins w:id="139" w:author="USUARIO" w:date="2018-12-04T14:36:00Z"/>
                <w:rFonts w:ascii="Palatino Linotype" w:hAnsi="Palatino Linotype"/>
                <w:i/>
                <w:sz w:val="20"/>
                <w:szCs w:val="20"/>
              </w:rPr>
            </w:pPr>
            <w:ins w:id="140" w:author="USUARIO" w:date="2018-12-04T14:36:00Z">
              <w:r w:rsidRPr="0013270E">
                <w:rPr>
                  <w:rFonts w:ascii="Palatino Linotype" w:hAnsi="Palatino Linotype"/>
                  <w:i/>
                  <w:sz w:val="20"/>
                  <w:szCs w:val="20"/>
                </w:rPr>
                <w:t xml:space="preserve">• Fracción I F 6 </w:t>
              </w:r>
              <w:r w:rsidRPr="00B43E52">
                <w:rPr>
                  <w:rFonts w:ascii="Palatino Linotype" w:hAnsi="Palatino Linotype"/>
                  <w:i/>
                  <w:sz w:val="20"/>
                  <w:szCs w:val="20"/>
                </w:rPr>
                <w:fldChar w:fldCharType="begin"/>
              </w:r>
              <w:r w:rsidRPr="0013270E">
                <w:rPr>
                  <w:rFonts w:ascii="Palatino Linotype" w:hAnsi="Palatino Linotype"/>
                  <w:i/>
                  <w:sz w:val="20"/>
                  <w:szCs w:val="20"/>
                </w:rPr>
                <w:instrText xml:space="preserve"> HYPERLINK "https://www.ipomex.org.mx/ipo3/lgt/indice/sanmateoatenco/art_94_i_f6.web" </w:instrText>
              </w:r>
              <w:r w:rsidRPr="0013270E">
                <w:rPr>
                  <w:rFonts w:ascii="Palatino Linotype" w:hAnsi="Palatino Linotype"/>
                  <w:i/>
                  <w:sz w:val="20"/>
                  <w:szCs w:val="20"/>
                  <w:rPrChange w:id="141" w:author="PONENCIA EAY" w:date="2018-12-18T15:13:00Z">
                    <w:rPr>
                      <w:rFonts w:ascii="Palatino Linotype" w:hAnsi="Palatino Linotype"/>
                      <w:i/>
                      <w:sz w:val="20"/>
                      <w:szCs w:val="20"/>
                    </w:rPr>
                  </w:rPrChange>
                </w:rPr>
                <w:fldChar w:fldCharType="separate"/>
              </w:r>
              <w:r w:rsidRPr="0013270E">
                <w:rPr>
                  <w:rStyle w:val="Hipervnculo"/>
                  <w:rFonts w:ascii="Palatino Linotype" w:hAnsi="Palatino Linotype"/>
                  <w:i/>
                  <w:color w:val="auto"/>
                  <w:sz w:val="20"/>
                  <w:szCs w:val="20"/>
                </w:rPr>
                <w:t>https://www.ipomex.org.mx/ipo3/lgt/indice/sanmateoatenco/art_94_i_f6.web</w:t>
              </w:r>
              <w:r w:rsidRPr="00B43E52">
                <w:rPr>
                  <w:rFonts w:ascii="Palatino Linotype" w:hAnsi="Palatino Linotype"/>
                  <w:i/>
                  <w:sz w:val="20"/>
                  <w:szCs w:val="20"/>
                </w:rPr>
                <w:fldChar w:fldCharType="end"/>
              </w:r>
              <w:r w:rsidRPr="0013270E">
                <w:rPr>
                  <w:rFonts w:ascii="Palatino Linotype" w:hAnsi="Palatino Linotype"/>
                  <w:i/>
                  <w:sz w:val="20"/>
                  <w:szCs w:val="20"/>
                </w:rPr>
                <w:t xml:space="preserve"> </w:t>
              </w:r>
            </w:ins>
          </w:p>
          <w:p w:rsidR="00B56F9B" w:rsidRPr="0013270E" w:rsidRDefault="00B56F9B" w:rsidP="00B56F9B">
            <w:pPr>
              <w:rPr>
                <w:ins w:id="142" w:author="USUARIO" w:date="2018-12-04T14:36:00Z"/>
                <w:rFonts w:ascii="Palatino Linotype" w:hAnsi="Palatino Linotype"/>
                <w:i/>
                <w:sz w:val="20"/>
                <w:szCs w:val="20"/>
              </w:rPr>
            </w:pPr>
            <w:ins w:id="143" w:author="USUARIO" w:date="2018-12-04T14:36:00Z">
              <w:r w:rsidRPr="0013270E">
                <w:rPr>
                  <w:rFonts w:ascii="Palatino Linotype" w:hAnsi="Palatino Linotype"/>
                  <w:i/>
                  <w:sz w:val="20"/>
                  <w:szCs w:val="20"/>
                </w:rPr>
                <w:t>• Fracción I F 7 https://www.ipomex.org.mx/ipo3/lgt/indice/sanmateoatenco/art_94_i_f7.web</w:t>
              </w:r>
            </w:ins>
          </w:p>
          <w:p w:rsidR="00B56F9B" w:rsidRPr="0013270E" w:rsidRDefault="00B56F9B" w:rsidP="00B56F9B">
            <w:pPr>
              <w:rPr>
                <w:rFonts w:ascii="Palatino Linotype" w:hAnsi="Palatino Linotype"/>
                <w:i/>
                <w:sz w:val="20"/>
                <w:szCs w:val="20"/>
              </w:rPr>
            </w:pPr>
          </w:p>
        </w:tc>
        <w:tc>
          <w:tcPr>
            <w:tcW w:w="1418" w:type="dxa"/>
            <w:vAlign w:val="center"/>
          </w:tcPr>
          <w:p w:rsidR="00B56F9B" w:rsidRPr="0013270E" w:rsidRDefault="00BE258B" w:rsidP="00B56F9B">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lastRenderedPageBreak/>
              <w:t>No</w:t>
            </w:r>
          </w:p>
        </w:tc>
      </w:tr>
      <w:tr w:rsidR="00F67758" w:rsidRPr="0013270E" w:rsidTr="00F4720D">
        <w:trPr>
          <w:trHeight w:val="4016"/>
          <w:jc w:val="center"/>
        </w:trPr>
        <w:tc>
          <w:tcPr>
            <w:tcW w:w="2122" w:type="dxa"/>
            <w:vMerge/>
          </w:tcPr>
          <w:p w:rsidR="00B56F9B" w:rsidRPr="0013270E" w:rsidRDefault="00B56F9B" w:rsidP="00B56F9B">
            <w:pPr>
              <w:autoSpaceDE w:val="0"/>
              <w:autoSpaceDN w:val="0"/>
              <w:adjustRightInd w:val="0"/>
              <w:ind w:right="-60"/>
              <w:jc w:val="both"/>
              <w:rPr>
                <w:rFonts w:ascii="Palatino Linotype" w:hAnsi="Palatino Linotype" w:cs="Bookman Old Style"/>
                <w:b/>
                <w:bCs/>
                <w:i/>
                <w:sz w:val="20"/>
                <w:szCs w:val="20"/>
              </w:rPr>
            </w:pPr>
          </w:p>
        </w:tc>
        <w:tc>
          <w:tcPr>
            <w:tcW w:w="2409" w:type="dxa"/>
            <w:vMerge/>
          </w:tcPr>
          <w:p w:rsidR="00B56F9B" w:rsidRPr="0013270E" w:rsidRDefault="00B56F9B" w:rsidP="00B56F9B">
            <w:pPr>
              <w:autoSpaceDE w:val="0"/>
              <w:autoSpaceDN w:val="0"/>
              <w:adjustRightInd w:val="0"/>
              <w:ind w:right="-60"/>
              <w:jc w:val="both"/>
              <w:rPr>
                <w:rFonts w:ascii="Palatino Linotype" w:hAnsi="Palatino Linotype" w:cs="Bookman Old Style"/>
                <w:b/>
                <w:bCs/>
                <w:i/>
                <w:sz w:val="20"/>
                <w:szCs w:val="20"/>
              </w:rPr>
            </w:pPr>
          </w:p>
        </w:tc>
        <w:tc>
          <w:tcPr>
            <w:tcW w:w="709" w:type="dxa"/>
          </w:tcPr>
          <w:p w:rsidR="00B56F9B" w:rsidRPr="0013270E" w:rsidRDefault="00B56F9B" w:rsidP="00F44909">
            <w:pPr>
              <w:autoSpaceDE w:val="0"/>
              <w:autoSpaceDN w:val="0"/>
              <w:adjustRightInd w:val="0"/>
              <w:spacing w:before="240"/>
              <w:jc w:val="center"/>
              <w:rPr>
                <w:rFonts w:ascii="Palatino Linotype" w:hAnsi="Palatino Linotype" w:cs="Arial"/>
                <w:i/>
                <w:sz w:val="20"/>
                <w:szCs w:val="20"/>
              </w:rPr>
            </w:pPr>
            <w:r w:rsidRPr="0013270E">
              <w:rPr>
                <w:rFonts w:ascii="Palatino Linotype" w:hAnsi="Palatino Linotype" w:cs="Arial"/>
                <w:i/>
                <w:sz w:val="20"/>
                <w:szCs w:val="20"/>
              </w:rPr>
              <w:t>2018</w:t>
            </w:r>
          </w:p>
        </w:tc>
        <w:tc>
          <w:tcPr>
            <w:tcW w:w="2693" w:type="dxa"/>
            <w:vMerge/>
            <w:vAlign w:val="center"/>
          </w:tcPr>
          <w:p w:rsidR="00B56F9B" w:rsidRPr="0013270E" w:rsidRDefault="00B56F9B" w:rsidP="00B56F9B">
            <w:pPr>
              <w:rPr>
                <w:ins w:id="144" w:author="USUARIO" w:date="2018-12-04T14:36:00Z"/>
                <w:rFonts w:ascii="Palatino Linotype" w:hAnsi="Palatino Linotype"/>
                <w:i/>
                <w:sz w:val="20"/>
                <w:szCs w:val="20"/>
              </w:rPr>
            </w:pPr>
          </w:p>
        </w:tc>
        <w:tc>
          <w:tcPr>
            <w:tcW w:w="1418" w:type="dxa"/>
            <w:vAlign w:val="center"/>
          </w:tcPr>
          <w:p w:rsidR="00B56F9B" w:rsidRPr="0013270E" w:rsidRDefault="00BE258B" w:rsidP="00B56F9B">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Parcialmente</w:t>
            </w:r>
          </w:p>
        </w:tc>
      </w:tr>
    </w:tbl>
    <w:p w:rsidR="00D655D6" w:rsidRPr="0013270E" w:rsidRDefault="00D655D6" w:rsidP="00D655D6">
      <w:pPr>
        <w:spacing w:before="240" w:after="240" w:line="360" w:lineRule="auto"/>
        <w:ind w:right="49"/>
        <w:jc w:val="both"/>
        <w:rPr>
          <w:rFonts w:ascii="Palatino Linotype" w:hAnsi="Palatino Linotype" w:cs="Arial"/>
          <w:b/>
          <w:color w:val="000000" w:themeColor="text1"/>
        </w:rPr>
      </w:pPr>
      <w:r w:rsidRPr="0013270E">
        <w:rPr>
          <w:rFonts w:ascii="Palatino Linotype" w:hAnsi="Palatino Linotype" w:cs="Arial"/>
          <w:color w:val="000000" w:themeColor="text1"/>
        </w:rPr>
        <w:lastRenderedPageBreak/>
        <w:t xml:space="preserve">Medio de impugnación </w:t>
      </w:r>
      <w:r w:rsidRPr="0013270E">
        <w:rPr>
          <w:rFonts w:ascii="Palatino Linotype" w:hAnsi="Palatino Linotype" w:cs="Arial"/>
          <w:b/>
          <w:color w:val="000000" w:themeColor="text1"/>
        </w:rPr>
        <w:t>04061/INFOEM/IP/RR/2018</w:t>
      </w:r>
    </w:p>
    <w:tbl>
      <w:tblPr>
        <w:tblStyle w:val="Tablaconcuadrcula"/>
        <w:tblW w:w="9209" w:type="dxa"/>
        <w:jc w:val="center"/>
        <w:tblLayout w:type="fixed"/>
        <w:tblLook w:val="04A0" w:firstRow="1" w:lastRow="0" w:firstColumn="1" w:lastColumn="0" w:noHBand="0" w:noVBand="1"/>
      </w:tblPr>
      <w:tblGrid>
        <w:gridCol w:w="2122"/>
        <w:gridCol w:w="2409"/>
        <w:gridCol w:w="709"/>
        <w:gridCol w:w="2693"/>
        <w:gridCol w:w="1276"/>
      </w:tblGrid>
      <w:tr w:rsidR="00480741" w:rsidRPr="0013270E" w:rsidTr="00480741">
        <w:trPr>
          <w:jc w:val="center"/>
        </w:trPr>
        <w:tc>
          <w:tcPr>
            <w:tcW w:w="5240" w:type="dxa"/>
            <w:gridSpan w:val="3"/>
            <w:shd w:val="clear" w:color="auto" w:fill="BFBFBF" w:themeFill="background1" w:themeFillShade="BF"/>
          </w:tcPr>
          <w:p w:rsidR="00480741" w:rsidRPr="0013270E" w:rsidRDefault="00480741" w:rsidP="00BE24D4">
            <w:pPr>
              <w:pStyle w:val="Prrafodelista"/>
              <w:autoSpaceDE w:val="0"/>
              <w:autoSpaceDN w:val="0"/>
              <w:adjustRightInd w:val="0"/>
              <w:ind w:left="0"/>
              <w:jc w:val="center"/>
              <w:rPr>
                <w:rFonts w:ascii="Palatino Linotype" w:hAnsi="Palatino Linotype" w:cs="Arial"/>
                <w:b/>
                <w:i/>
                <w:sz w:val="20"/>
                <w:szCs w:val="20"/>
              </w:rPr>
            </w:pPr>
            <w:r w:rsidRPr="0013270E">
              <w:rPr>
                <w:rFonts w:ascii="Palatino Linotype" w:hAnsi="Palatino Linotype" w:cs="Arial"/>
                <w:b/>
                <w:i/>
                <w:sz w:val="20"/>
                <w:szCs w:val="20"/>
              </w:rPr>
              <w:t>Requerimientos del Solicitante</w:t>
            </w:r>
          </w:p>
        </w:tc>
        <w:tc>
          <w:tcPr>
            <w:tcW w:w="2693" w:type="dxa"/>
            <w:shd w:val="clear" w:color="auto" w:fill="BFBFBF" w:themeFill="background1" w:themeFillShade="BF"/>
            <w:vAlign w:val="center"/>
          </w:tcPr>
          <w:p w:rsidR="00480741" w:rsidRPr="0013270E" w:rsidRDefault="00480741" w:rsidP="00BE24D4">
            <w:pPr>
              <w:pStyle w:val="Prrafodelista"/>
              <w:autoSpaceDE w:val="0"/>
              <w:autoSpaceDN w:val="0"/>
              <w:adjustRightInd w:val="0"/>
              <w:ind w:left="0"/>
              <w:jc w:val="center"/>
              <w:rPr>
                <w:rFonts w:ascii="Palatino Linotype" w:hAnsi="Palatino Linotype" w:cs="Arial"/>
                <w:b/>
                <w:i/>
                <w:sz w:val="20"/>
                <w:szCs w:val="20"/>
              </w:rPr>
            </w:pPr>
            <w:r w:rsidRPr="0013270E">
              <w:rPr>
                <w:rFonts w:ascii="Palatino Linotype" w:hAnsi="Palatino Linotype" w:cs="Arial"/>
                <w:b/>
                <w:i/>
                <w:sz w:val="20"/>
                <w:szCs w:val="20"/>
              </w:rPr>
              <w:t>Respuesta Del Sujeto Obligado</w:t>
            </w:r>
          </w:p>
        </w:tc>
        <w:tc>
          <w:tcPr>
            <w:tcW w:w="1276" w:type="dxa"/>
            <w:shd w:val="clear" w:color="auto" w:fill="BFBFBF" w:themeFill="background1" w:themeFillShade="BF"/>
            <w:vAlign w:val="center"/>
          </w:tcPr>
          <w:p w:rsidR="00480741" w:rsidRPr="0013270E" w:rsidRDefault="00480741" w:rsidP="00BE24D4">
            <w:pPr>
              <w:pStyle w:val="Prrafodelista"/>
              <w:autoSpaceDE w:val="0"/>
              <w:autoSpaceDN w:val="0"/>
              <w:adjustRightInd w:val="0"/>
              <w:ind w:left="0"/>
              <w:jc w:val="center"/>
              <w:rPr>
                <w:rFonts w:ascii="Palatino Linotype" w:hAnsi="Palatino Linotype" w:cs="Arial"/>
                <w:b/>
                <w:i/>
                <w:sz w:val="20"/>
                <w:szCs w:val="20"/>
              </w:rPr>
            </w:pPr>
            <w:r w:rsidRPr="0013270E">
              <w:rPr>
                <w:rFonts w:ascii="Palatino Linotype" w:hAnsi="Palatino Linotype" w:cs="Arial"/>
                <w:b/>
                <w:i/>
                <w:sz w:val="20"/>
                <w:szCs w:val="20"/>
              </w:rPr>
              <w:t xml:space="preserve">Colma </w:t>
            </w:r>
          </w:p>
          <w:p w:rsidR="00480741" w:rsidRPr="0013270E" w:rsidRDefault="00480741" w:rsidP="00BE24D4">
            <w:pPr>
              <w:pStyle w:val="Prrafodelista"/>
              <w:autoSpaceDE w:val="0"/>
              <w:autoSpaceDN w:val="0"/>
              <w:adjustRightInd w:val="0"/>
              <w:ind w:left="0"/>
              <w:jc w:val="center"/>
              <w:rPr>
                <w:rFonts w:ascii="Palatino Linotype" w:hAnsi="Palatino Linotype" w:cs="Arial"/>
                <w:b/>
                <w:i/>
                <w:sz w:val="20"/>
                <w:szCs w:val="20"/>
              </w:rPr>
            </w:pPr>
            <w:r w:rsidRPr="0013270E">
              <w:rPr>
                <w:rFonts w:ascii="Palatino Linotype" w:hAnsi="Palatino Linotype" w:cs="Arial"/>
                <w:b/>
                <w:i/>
                <w:sz w:val="20"/>
                <w:szCs w:val="20"/>
              </w:rPr>
              <w:t>Sí/No</w:t>
            </w:r>
          </w:p>
        </w:tc>
      </w:tr>
      <w:tr w:rsidR="00480741" w:rsidRPr="0013270E" w:rsidTr="00480741">
        <w:trPr>
          <w:trHeight w:val="1265"/>
          <w:jc w:val="center"/>
        </w:trPr>
        <w:tc>
          <w:tcPr>
            <w:tcW w:w="2122" w:type="dxa"/>
            <w:vMerge w:val="restart"/>
          </w:tcPr>
          <w:p w:rsidR="00480741" w:rsidRPr="0013270E" w:rsidRDefault="00480741" w:rsidP="00480741">
            <w:pPr>
              <w:autoSpaceDE w:val="0"/>
              <w:autoSpaceDN w:val="0"/>
              <w:adjustRightInd w:val="0"/>
              <w:ind w:left="284" w:right="283"/>
              <w:jc w:val="center"/>
              <w:rPr>
                <w:rFonts w:ascii="Palatino Linotype" w:hAnsi="Palatino Linotype" w:cs="Bookman Old Style"/>
                <w:i/>
                <w:sz w:val="20"/>
                <w:szCs w:val="20"/>
              </w:rPr>
            </w:pPr>
            <w:r w:rsidRPr="0013270E">
              <w:rPr>
                <w:rFonts w:ascii="Palatino Linotype" w:hAnsi="Palatino Linotype" w:cs="Bookman Old Style"/>
                <w:bCs/>
                <w:i/>
                <w:sz w:val="20"/>
                <w:szCs w:val="20"/>
              </w:rPr>
              <w:t>“</w:t>
            </w:r>
            <w:r w:rsidRPr="0013270E">
              <w:rPr>
                <w:rFonts w:ascii="Palatino Linotype" w:hAnsi="Palatino Linotype" w:cs="Bookman Old Style"/>
                <w:b/>
                <w:bCs/>
                <w:i/>
                <w:sz w:val="20"/>
                <w:szCs w:val="20"/>
              </w:rPr>
              <w:t>Capítulo II</w:t>
            </w:r>
          </w:p>
          <w:p w:rsidR="00480741" w:rsidRPr="0013270E" w:rsidRDefault="00480741" w:rsidP="00480741">
            <w:pPr>
              <w:autoSpaceDE w:val="0"/>
              <w:autoSpaceDN w:val="0"/>
              <w:adjustRightInd w:val="0"/>
              <w:ind w:left="284" w:right="283"/>
              <w:jc w:val="center"/>
              <w:rPr>
                <w:rFonts w:ascii="Palatino Linotype" w:hAnsi="Palatino Linotype" w:cs="Bookman Old Style"/>
                <w:i/>
                <w:sz w:val="20"/>
                <w:szCs w:val="20"/>
              </w:rPr>
            </w:pPr>
            <w:r w:rsidRPr="0013270E">
              <w:rPr>
                <w:rFonts w:ascii="Palatino Linotype" w:hAnsi="Palatino Linotype" w:cs="Bookman Old Style"/>
                <w:b/>
                <w:bCs/>
                <w:i/>
                <w:sz w:val="20"/>
                <w:szCs w:val="20"/>
              </w:rPr>
              <w:t>De las Obligaciones de Transparencia Comunes</w:t>
            </w:r>
          </w:p>
          <w:p w:rsidR="00480741" w:rsidRPr="0013270E" w:rsidRDefault="00480741" w:rsidP="00480741">
            <w:pPr>
              <w:autoSpaceDE w:val="0"/>
              <w:autoSpaceDN w:val="0"/>
              <w:adjustRightInd w:val="0"/>
              <w:jc w:val="both"/>
              <w:rPr>
                <w:rFonts w:ascii="Palatino Linotype" w:hAnsi="Palatino Linotype" w:cs="Bookman Old Style"/>
                <w:b/>
                <w:bCs/>
                <w:i/>
                <w:sz w:val="20"/>
                <w:szCs w:val="20"/>
              </w:rPr>
            </w:pPr>
            <w:r w:rsidRPr="0013270E">
              <w:rPr>
                <w:rFonts w:ascii="Palatino Linotype" w:eastAsiaTheme="minorHAnsi" w:hAnsi="Palatino Linotype" w:cs="Bookman Old Style"/>
                <w:b/>
                <w:bCs/>
                <w:i/>
                <w:sz w:val="20"/>
                <w:szCs w:val="20"/>
                <w:lang w:val="es-MX"/>
              </w:rPr>
              <w:t xml:space="preserve">Artículo 92. </w:t>
            </w:r>
            <w:r w:rsidRPr="0013270E">
              <w:rPr>
                <w:rFonts w:ascii="Palatino Linotype" w:eastAsiaTheme="minorHAnsi" w:hAnsi="Palatino Linotype" w:cs="Bookman Old Style"/>
                <w:i/>
                <w:sz w:val="20"/>
                <w:szCs w:val="20"/>
                <w:lang w:val="es-MX"/>
              </w:rPr>
              <w:t xml:space="preserve">Los sujetos obligados deberán poner a disposición del público </w:t>
            </w:r>
            <w:r w:rsidRPr="0013270E">
              <w:rPr>
                <w:rFonts w:ascii="Palatino Linotype" w:eastAsiaTheme="minorHAnsi" w:hAnsi="Palatino Linotype" w:cs="Bookman Old Style"/>
                <w:i/>
                <w:sz w:val="20"/>
                <w:szCs w:val="20"/>
                <w:lang w:val="es-MX"/>
              </w:rPr>
              <w:lastRenderedPageBreak/>
              <w:t>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tc>
        <w:tc>
          <w:tcPr>
            <w:tcW w:w="2409" w:type="dxa"/>
            <w:vMerge w:val="restart"/>
          </w:tcPr>
          <w:p w:rsidR="00480741" w:rsidRPr="0013270E" w:rsidRDefault="00480741" w:rsidP="00480741">
            <w:pPr>
              <w:autoSpaceDE w:val="0"/>
              <w:autoSpaceDN w:val="0"/>
              <w:adjustRightInd w:val="0"/>
              <w:jc w:val="both"/>
              <w:rPr>
                <w:rFonts w:ascii="Palatino Linotype" w:hAnsi="Palatino Linotype" w:cs="Bookman Old Style"/>
                <w:i/>
                <w:sz w:val="20"/>
                <w:szCs w:val="20"/>
              </w:rPr>
            </w:pPr>
            <w:r w:rsidRPr="0013270E">
              <w:rPr>
                <w:rFonts w:ascii="Palatino Linotype" w:hAnsi="Palatino Linotype" w:cs="Bookman Old Style"/>
                <w:b/>
                <w:bCs/>
                <w:i/>
                <w:sz w:val="20"/>
                <w:szCs w:val="20"/>
              </w:rPr>
              <w:lastRenderedPageBreak/>
              <w:t xml:space="preserve">XXXII. </w:t>
            </w:r>
            <w:r w:rsidRPr="0013270E">
              <w:rPr>
                <w:rFonts w:ascii="Palatino Linotype" w:hAnsi="Palatino Linotype" w:cs="Bookman Old Style"/>
                <w:bCs/>
                <w:i/>
                <w:sz w:val="20"/>
                <w:szCs w:val="20"/>
              </w:rPr>
              <w:t xml:space="preserve">Las concesiones, contratos, convenios, permisos, licencias o autorizaciones otorgados, especificando los titulares de aquéllos, debiendo publicarse su objeto, nombre o razón social del titular, vigencia, tipo, términos, condiciones, </w:t>
            </w:r>
            <w:r w:rsidRPr="0013270E">
              <w:rPr>
                <w:rFonts w:ascii="Palatino Linotype" w:hAnsi="Palatino Linotype" w:cs="Bookman Old Style"/>
                <w:bCs/>
                <w:i/>
                <w:sz w:val="20"/>
                <w:szCs w:val="20"/>
              </w:rPr>
              <w:lastRenderedPageBreak/>
              <w:t>monto y modificaciones, así como si el procedimiento involucra el aprovechamiento de bienes, servicios y/o recursos públicos;</w:t>
            </w:r>
          </w:p>
        </w:tc>
        <w:tc>
          <w:tcPr>
            <w:tcW w:w="709" w:type="dxa"/>
          </w:tcPr>
          <w:p w:rsidR="00480741" w:rsidRPr="0013270E" w:rsidRDefault="00480741" w:rsidP="00480741">
            <w:pPr>
              <w:autoSpaceDE w:val="0"/>
              <w:autoSpaceDN w:val="0"/>
              <w:adjustRightInd w:val="0"/>
              <w:spacing w:before="240"/>
              <w:jc w:val="center"/>
              <w:rPr>
                <w:rFonts w:ascii="Palatino Linotype" w:hAnsi="Palatino Linotype" w:cs="Arial"/>
                <w:i/>
                <w:sz w:val="20"/>
                <w:szCs w:val="20"/>
              </w:rPr>
            </w:pPr>
            <w:r w:rsidRPr="0013270E">
              <w:rPr>
                <w:rFonts w:ascii="Palatino Linotype" w:hAnsi="Palatino Linotype" w:cs="Arial"/>
                <w:i/>
                <w:sz w:val="20"/>
                <w:szCs w:val="20"/>
              </w:rPr>
              <w:lastRenderedPageBreak/>
              <w:t>2017</w:t>
            </w:r>
          </w:p>
        </w:tc>
        <w:tc>
          <w:tcPr>
            <w:tcW w:w="2693" w:type="dxa"/>
            <w:vMerge w:val="restart"/>
            <w:vAlign w:val="center"/>
          </w:tcPr>
          <w:p w:rsidR="00480741" w:rsidRPr="0013270E" w:rsidRDefault="00480741" w:rsidP="00480741">
            <w:pPr>
              <w:autoSpaceDE w:val="0"/>
              <w:autoSpaceDN w:val="0"/>
              <w:adjustRightInd w:val="0"/>
              <w:spacing w:before="240"/>
              <w:jc w:val="both"/>
              <w:rPr>
                <w:rFonts w:ascii="Palatino Linotype" w:hAnsi="Palatino Linotype" w:cs="Arial"/>
                <w:i/>
                <w:sz w:val="22"/>
                <w:szCs w:val="22"/>
              </w:rPr>
            </w:pPr>
            <w:r w:rsidRPr="0013270E">
              <w:rPr>
                <w:rFonts w:ascii="Palatino Linotype" w:hAnsi="Palatino Linotype" w:cs="Arial"/>
                <w:i/>
                <w:sz w:val="22"/>
                <w:szCs w:val="22"/>
              </w:rPr>
              <w:t>https://www.ipomex.org.mx/ipo3/lgt/indice/sanmateoatenco/art_92_xxxii.web</w:t>
            </w:r>
          </w:p>
        </w:tc>
        <w:tc>
          <w:tcPr>
            <w:tcW w:w="1276" w:type="dxa"/>
            <w:vAlign w:val="center"/>
          </w:tcPr>
          <w:p w:rsidR="00480741" w:rsidRPr="0013270E" w:rsidRDefault="00BE258B" w:rsidP="00480741">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No</w:t>
            </w:r>
          </w:p>
        </w:tc>
      </w:tr>
      <w:tr w:rsidR="00480741" w:rsidRPr="0013270E" w:rsidTr="00480741">
        <w:trPr>
          <w:trHeight w:val="1265"/>
          <w:jc w:val="center"/>
        </w:trPr>
        <w:tc>
          <w:tcPr>
            <w:tcW w:w="2122" w:type="dxa"/>
            <w:vMerge/>
          </w:tcPr>
          <w:p w:rsidR="00480741" w:rsidRPr="0013270E" w:rsidRDefault="00480741" w:rsidP="00480741">
            <w:pPr>
              <w:autoSpaceDE w:val="0"/>
              <w:autoSpaceDN w:val="0"/>
              <w:adjustRightInd w:val="0"/>
              <w:jc w:val="both"/>
              <w:rPr>
                <w:rFonts w:ascii="Palatino Linotype" w:hAnsi="Palatino Linotype" w:cs="Bookman Old Style"/>
                <w:b/>
                <w:bCs/>
                <w:i/>
                <w:sz w:val="20"/>
                <w:szCs w:val="20"/>
              </w:rPr>
            </w:pPr>
          </w:p>
        </w:tc>
        <w:tc>
          <w:tcPr>
            <w:tcW w:w="2409" w:type="dxa"/>
            <w:vMerge/>
          </w:tcPr>
          <w:p w:rsidR="00480741" w:rsidRPr="0013270E" w:rsidRDefault="00480741" w:rsidP="00480741">
            <w:pPr>
              <w:autoSpaceDE w:val="0"/>
              <w:autoSpaceDN w:val="0"/>
              <w:adjustRightInd w:val="0"/>
              <w:jc w:val="both"/>
              <w:rPr>
                <w:rFonts w:ascii="Palatino Linotype" w:hAnsi="Palatino Linotype" w:cs="Bookman Old Style"/>
                <w:b/>
                <w:bCs/>
                <w:i/>
                <w:sz w:val="20"/>
                <w:szCs w:val="20"/>
              </w:rPr>
            </w:pPr>
          </w:p>
        </w:tc>
        <w:tc>
          <w:tcPr>
            <w:tcW w:w="709" w:type="dxa"/>
          </w:tcPr>
          <w:p w:rsidR="00480741" w:rsidRPr="0013270E" w:rsidRDefault="00480741" w:rsidP="00480741">
            <w:pPr>
              <w:autoSpaceDE w:val="0"/>
              <w:autoSpaceDN w:val="0"/>
              <w:adjustRightInd w:val="0"/>
              <w:spacing w:before="240"/>
              <w:jc w:val="center"/>
              <w:rPr>
                <w:rFonts w:ascii="Palatino Linotype" w:hAnsi="Palatino Linotype" w:cs="Arial"/>
                <w:i/>
                <w:sz w:val="20"/>
                <w:szCs w:val="20"/>
              </w:rPr>
            </w:pPr>
            <w:r w:rsidRPr="0013270E">
              <w:rPr>
                <w:rFonts w:ascii="Palatino Linotype" w:hAnsi="Palatino Linotype" w:cs="Arial"/>
                <w:i/>
                <w:sz w:val="20"/>
                <w:szCs w:val="20"/>
              </w:rPr>
              <w:t>2018</w:t>
            </w:r>
          </w:p>
        </w:tc>
        <w:tc>
          <w:tcPr>
            <w:tcW w:w="2693" w:type="dxa"/>
            <w:vMerge/>
            <w:vAlign w:val="center"/>
          </w:tcPr>
          <w:p w:rsidR="00480741" w:rsidRPr="0013270E" w:rsidRDefault="00480741" w:rsidP="00480741">
            <w:pPr>
              <w:autoSpaceDE w:val="0"/>
              <w:autoSpaceDN w:val="0"/>
              <w:adjustRightInd w:val="0"/>
              <w:spacing w:before="240"/>
              <w:jc w:val="both"/>
              <w:rPr>
                <w:rFonts w:ascii="Palatino Linotype" w:hAnsi="Palatino Linotype" w:cs="Arial"/>
                <w:i/>
                <w:sz w:val="22"/>
                <w:szCs w:val="22"/>
              </w:rPr>
            </w:pPr>
          </w:p>
        </w:tc>
        <w:tc>
          <w:tcPr>
            <w:tcW w:w="1276" w:type="dxa"/>
            <w:vAlign w:val="center"/>
          </w:tcPr>
          <w:p w:rsidR="00480741" w:rsidRPr="0013270E" w:rsidRDefault="00BE258B" w:rsidP="00480741">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No</w:t>
            </w:r>
          </w:p>
        </w:tc>
      </w:tr>
      <w:tr w:rsidR="00480741" w:rsidRPr="0013270E" w:rsidTr="00480741">
        <w:trPr>
          <w:trHeight w:val="805"/>
          <w:jc w:val="center"/>
        </w:trPr>
        <w:tc>
          <w:tcPr>
            <w:tcW w:w="2122" w:type="dxa"/>
            <w:vMerge/>
          </w:tcPr>
          <w:p w:rsidR="00480741" w:rsidRPr="0013270E" w:rsidRDefault="00480741" w:rsidP="00480741">
            <w:pPr>
              <w:autoSpaceDE w:val="0"/>
              <w:autoSpaceDN w:val="0"/>
              <w:adjustRightInd w:val="0"/>
              <w:jc w:val="both"/>
              <w:rPr>
                <w:rFonts w:ascii="Palatino Linotype" w:hAnsi="Palatino Linotype" w:cs="Bookman Old Style"/>
                <w:b/>
                <w:bCs/>
                <w:i/>
                <w:sz w:val="20"/>
                <w:szCs w:val="20"/>
              </w:rPr>
            </w:pPr>
          </w:p>
        </w:tc>
        <w:tc>
          <w:tcPr>
            <w:tcW w:w="2409" w:type="dxa"/>
            <w:vMerge w:val="restart"/>
            <w:vAlign w:val="center"/>
          </w:tcPr>
          <w:p w:rsidR="00480741" w:rsidRPr="0013270E" w:rsidRDefault="00480741" w:rsidP="00480741">
            <w:pPr>
              <w:autoSpaceDE w:val="0"/>
              <w:autoSpaceDN w:val="0"/>
              <w:adjustRightInd w:val="0"/>
              <w:jc w:val="both"/>
              <w:rPr>
                <w:rFonts w:ascii="Palatino Linotype" w:hAnsi="Palatino Linotype" w:cs="Bookman Old Style"/>
                <w:i/>
                <w:sz w:val="20"/>
                <w:szCs w:val="20"/>
              </w:rPr>
            </w:pPr>
            <w:r w:rsidRPr="0013270E">
              <w:rPr>
                <w:rFonts w:ascii="Palatino Linotype" w:hAnsi="Palatino Linotype" w:cs="Bookman Old Style"/>
                <w:b/>
                <w:bCs/>
                <w:i/>
                <w:sz w:val="20"/>
                <w:szCs w:val="20"/>
              </w:rPr>
              <w:t xml:space="preserve">XXXVII. </w:t>
            </w:r>
            <w:r w:rsidRPr="0013270E">
              <w:rPr>
                <w:rFonts w:ascii="Palatino Linotype" w:hAnsi="Palatino Linotype" w:cs="Bookman Old Style"/>
                <w:bCs/>
                <w:i/>
                <w:sz w:val="20"/>
                <w:szCs w:val="20"/>
              </w:rPr>
              <w:t>Los convenios de coordinación, de concertación, entre otros, que suscriban con otros entes de los sectores público, social y privado;</w:t>
            </w:r>
          </w:p>
        </w:tc>
        <w:tc>
          <w:tcPr>
            <w:tcW w:w="709" w:type="dxa"/>
          </w:tcPr>
          <w:p w:rsidR="00480741" w:rsidRPr="0013270E" w:rsidRDefault="00480741" w:rsidP="00480741">
            <w:pPr>
              <w:autoSpaceDE w:val="0"/>
              <w:autoSpaceDN w:val="0"/>
              <w:adjustRightInd w:val="0"/>
              <w:jc w:val="center"/>
              <w:rPr>
                <w:rFonts w:ascii="Palatino Linotype" w:hAnsi="Palatino Linotype" w:cs="Arial"/>
                <w:i/>
                <w:sz w:val="20"/>
                <w:szCs w:val="20"/>
              </w:rPr>
            </w:pPr>
            <w:r w:rsidRPr="0013270E">
              <w:rPr>
                <w:rFonts w:ascii="Palatino Linotype" w:hAnsi="Palatino Linotype" w:cs="Arial"/>
                <w:i/>
                <w:sz w:val="20"/>
                <w:szCs w:val="20"/>
              </w:rPr>
              <w:t>2017</w:t>
            </w:r>
          </w:p>
        </w:tc>
        <w:tc>
          <w:tcPr>
            <w:tcW w:w="2693" w:type="dxa"/>
            <w:vMerge w:val="restart"/>
            <w:vAlign w:val="center"/>
          </w:tcPr>
          <w:p w:rsidR="00480741" w:rsidRPr="0013270E" w:rsidRDefault="00480741" w:rsidP="00480741">
            <w:pPr>
              <w:autoSpaceDE w:val="0"/>
              <w:autoSpaceDN w:val="0"/>
              <w:adjustRightInd w:val="0"/>
              <w:spacing w:before="240"/>
              <w:jc w:val="both"/>
              <w:rPr>
                <w:rFonts w:ascii="Palatino Linotype" w:hAnsi="Palatino Linotype" w:cs="Arial"/>
                <w:i/>
                <w:sz w:val="22"/>
                <w:szCs w:val="22"/>
              </w:rPr>
            </w:pPr>
            <w:r w:rsidRPr="0013270E">
              <w:rPr>
                <w:rFonts w:ascii="Palatino Linotype" w:hAnsi="Palatino Linotype" w:cs="Arial"/>
                <w:i/>
                <w:sz w:val="22"/>
                <w:szCs w:val="22"/>
              </w:rPr>
              <w:t>https://www.ipomex.org.mx/ipo3/lgt/indice/sanmateoatenco/art_92_xxxii.web</w:t>
            </w:r>
          </w:p>
        </w:tc>
        <w:tc>
          <w:tcPr>
            <w:tcW w:w="1276" w:type="dxa"/>
            <w:vAlign w:val="center"/>
          </w:tcPr>
          <w:p w:rsidR="00480741" w:rsidRPr="0013270E" w:rsidRDefault="00BE258B" w:rsidP="00480741">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No</w:t>
            </w:r>
          </w:p>
        </w:tc>
      </w:tr>
      <w:tr w:rsidR="00480741" w:rsidRPr="0013270E" w:rsidTr="00480741">
        <w:trPr>
          <w:trHeight w:val="805"/>
          <w:jc w:val="center"/>
        </w:trPr>
        <w:tc>
          <w:tcPr>
            <w:tcW w:w="2122" w:type="dxa"/>
            <w:vMerge/>
          </w:tcPr>
          <w:p w:rsidR="00480741" w:rsidRPr="0013270E" w:rsidRDefault="00480741" w:rsidP="00480741">
            <w:pPr>
              <w:autoSpaceDE w:val="0"/>
              <w:autoSpaceDN w:val="0"/>
              <w:adjustRightInd w:val="0"/>
              <w:jc w:val="both"/>
              <w:rPr>
                <w:rFonts w:ascii="Palatino Linotype" w:hAnsi="Palatino Linotype" w:cs="Bookman Old Style"/>
                <w:b/>
                <w:bCs/>
                <w:i/>
                <w:sz w:val="20"/>
                <w:szCs w:val="20"/>
              </w:rPr>
            </w:pPr>
          </w:p>
        </w:tc>
        <w:tc>
          <w:tcPr>
            <w:tcW w:w="2409" w:type="dxa"/>
            <w:vMerge/>
            <w:vAlign w:val="center"/>
          </w:tcPr>
          <w:p w:rsidR="00480741" w:rsidRPr="0013270E" w:rsidRDefault="00480741" w:rsidP="00480741">
            <w:pPr>
              <w:autoSpaceDE w:val="0"/>
              <w:autoSpaceDN w:val="0"/>
              <w:adjustRightInd w:val="0"/>
              <w:jc w:val="both"/>
              <w:rPr>
                <w:rFonts w:ascii="Palatino Linotype" w:hAnsi="Palatino Linotype" w:cs="Bookman Old Style"/>
                <w:b/>
                <w:bCs/>
                <w:i/>
                <w:sz w:val="20"/>
                <w:szCs w:val="20"/>
              </w:rPr>
            </w:pPr>
          </w:p>
        </w:tc>
        <w:tc>
          <w:tcPr>
            <w:tcW w:w="709" w:type="dxa"/>
          </w:tcPr>
          <w:p w:rsidR="00480741" w:rsidRPr="0013270E" w:rsidRDefault="00480741" w:rsidP="00480741">
            <w:pPr>
              <w:autoSpaceDE w:val="0"/>
              <w:autoSpaceDN w:val="0"/>
              <w:adjustRightInd w:val="0"/>
              <w:jc w:val="center"/>
              <w:rPr>
                <w:rFonts w:ascii="Palatino Linotype" w:hAnsi="Palatino Linotype" w:cs="Arial"/>
                <w:i/>
                <w:sz w:val="20"/>
                <w:szCs w:val="20"/>
              </w:rPr>
            </w:pPr>
            <w:r w:rsidRPr="0013270E">
              <w:rPr>
                <w:rFonts w:ascii="Palatino Linotype" w:hAnsi="Palatino Linotype" w:cs="Arial"/>
                <w:i/>
                <w:sz w:val="20"/>
                <w:szCs w:val="20"/>
              </w:rPr>
              <w:t>2018</w:t>
            </w:r>
          </w:p>
        </w:tc>
        <w:tc>
          <w:tcPr>
            <w:tcW w:w="2693" w:type="dxa"/>
            <w:vMerge/>
            <w:vAlign w:val="center"/>
          </w:tcPr>
          <w:p w:rsidR="00480741" w:rsidRPr="0013270E" w:rsidRDefault="00480741" w:rsidP="00480741">
            <w:pPr>
              <w:autoSpaceDE w:val="0"/>
              <w:autoSpaceDN w:val="0"/>
              <w:adjustRightInd w:val="0"/>
              <w:spacing w:before="240"/>
              <w:jc w:val="both"/>
              <w:rPr>
                <w:rFonts w:ascii="Palatino Linotype" w:hAnsi="Palatino Linotype" w:cs="Arial"/>
                <w:i/>
                <w:sz w:val="22"/>
                <w:szCs w:val="22"/>
              </w:rPr>
            </w:pPr>
          </w:p>
        </w:tc>
        <w:tc>
          <w:tcPr>
            <w:tcW w:w="1276" w:type="dxa"/>
            <w:vAlign w:val="center"/>
          </w:tcPr>
          <w:p w:rsidR="00480741" w:rsidRPr="0013270E" w:rsidRDefault="00BE258B" w:rsidP="00480741">
            <w:pPr>
              <w:autoSpaceDE w:val="0"/>
              <w:autoSpaceDN w:val="0"/>
              <w:adjustRightInd w:val="0"/>
              <w:spacing w:before="240"/>
              <w:jc w:val="center"/>
              <w:rPr>
                <w:rFonts w:ascii="Palatino Linotype" w:hAnsi="Palatino Linotype" w:cs="Arial"/>
                <w:b/>
                <w:i/>
                <w:sz w:val="20"/>
                <w:szCs w:val="20"/>
              </w:rPr>
            </w:pPr>
            <w:r w:rsidRPr="0013270E">
              <w:rPr>
                <w:rFonts w:ascii="Palatino Linotype" w:hAnsi="Palatino Linotype" w:cs="Arial"/>
                <w:b/>
                <w:i/>
                <w:sz w:val="20"/>
                <w:szCs w:val="20"/>
              </w:rPr>
              <w:t>No</w:t>
            </w:r>
          </w:p>
        </w:tc>
      </w:tr>
    </w:tbl>
    <w:p w:rsidR="006A464C" w:rsidRPr="0013270E" w:rsidRDefault="001E31B4" w:rsidP="001E31B4">
      <w:pPr>
        <w:pStyle w:val="Prrafodelista"/>
        <w:widowControl w:val="0"/>
        <w:autoSpaceDE w:val="0"/>
        <w:autoSpaceDN w:val="0"/>
        <w:adjustRightInd w:val="0"/>
        <w:spacing w:before="240" w:after="240" w:line="360" w:lineRule="auto"/>
        <w:ind w:left="0"/>
        <w:jc w:val="both"/>
        <w:rPr>
          <w:rFonts w:ascii="Palatino Linotype" w:hAnsi="Palatino Linotype"/>
          <w:b/>
          <w:bCs/>
        </w:rPr>
      </w:pPr>
      <w:r w:rsidRPr="0013270E">
        <w:rPr>
          <w:rFonts w:ascii="Palatino Linotype" w:hAnsi="Palatino Linotype" w:cs="Arial"/>
        </w:rPr>
        <w:t>En ese tenor, e</w:t>
      </w:r>
      <w:r w:rsidR="006A464C" w:rsidRPr="0013270E">
        <w:rPr>
          <w:rFonts w:ascii="Palatino Linotype" w:hAnsi="Palatino Linotype" w:cs="Arial"/>
        </w:rPr>
        <w:t xml:space="preserve">s </w:t>
      </w:r>
      <w:r w:rsidR="00F32425" w:rsidRPr="0013270E">
        <w:rPr>
          <w:rFonts w:ascii="Palatino Linotype" w:hAnsi="Palatino Linotype" w:cs="Arial"/>
        </w:rPr>
        <w:t xml:space="preserve">importante hacer hincapié </w:t>
      </w:r>
      <w:r w:rsidR="006A464C" w:rsidRPr="0013270E">
        <w:rPr>
          <w:rFonts w:ascii="Palatino Linotype" w:hAnsi="Palatino Linotype" w:cs="Arial"/>
        </w:rPr>
        <w:t xml:space="preserve">que </w:t>
      </w:r>
      <w:r w:rsidR="006A464C" w:rsidRPr="0013270E">
        <w:rPr>
          <w:rFonts w:ascii="Palatino Linotype" w:hAnsi="Palatino Linotype" w:cs="Arial"/>
          <w:b/>
        </w:rPr>
        <w:t>EL RECURRENTE</w:t>
      </w:r>
      <w:r w:rsidR="006A464C" w:rsidRPr="0013270E">
        <w:rPr>
          <w:rFonts w:ascii="Palatino Linotype" w:hAnsi="Palatino Linotype" w:cs="Arial"/>
        </w:rPr>
        <w:t xml:space="preserve"> </w:t>
      </w:r>
      <w:r w:rsidR="006A464C" w:rsidRPr="0013270E">
        <w:rPr>
          <w:rFonts w:ascii="Palatino Linotype" w:hAnsi="Palatino Linotype" w:cs="Arial"/>
          <w:color w:val="000000" w:themeColor="text1"/>
        </w:rPr>
        <w:t xml:space="preserve">al </w:t>
      </w:r>
      <w:r w:rsidR="006A464C" w:rsidRPr="0013270E">
        <w:rPr>
          <w:rFonts w:ascii="Palatino Linotype" w:hAnsi="Palatino Linotype"/>
        </w:rPr>
        <w:t xml:space="preserve">momento de presentar su solicitud de acceso a la información pública omitió precisar la temporalidad, respecto de que periodo de tiempo requería la información en estudio; circunstancia que regulariza al momento de presentar los medios de impugnación que nos ocupan, y si bien se pudiera considerar como una </w:t>
      </w:r>
      <w:r w:rsidR="006A464C" w:rsidRPr="0013270E">
        <w:rPr>
          <w:rFonts w:ascii="Palatino Linotype" w:hAnsi="Palatino Linotype"/>
          <w:i/>
        </w:rPr>
        <w:t xml:space="preserve">plus </w:t>
      </w:r>
      <w:proofErr w:type="spellStart"/>
      <w:r w:rsidR="006A464C" w:rsidRPr="0013270E">
        <w:rPr>
          <w:rFonts w:ascii="Palatino Linotype" w:hAnsi="Palatino Linotype"/>
          <w:i/>
        </w:rPr>
        <w:t>pletitio</w:t>
      </w:r>
      <w:proofErr w:type="spellEnd"/>
      <w:r w:rsidR="006A464C" w:rsidRPr="0013270E">
        <w:rPr>
          <w:rFonts w:ascii="Palatino Linotype" w:hAnsi="Palatino Linotype"/>
        </w:rPr>
        <w:t xml:space="preserve">, no es así, </w:t>
      </w:r>
      <w:r w:rsidR="00C365FC" w:rsidRPr="0013270E">
        <w:rPr>
          <w:rFonts w:ascii="Palatino Linotype" w:hAnsi="Palatino Linotype" w:cs="Arial"/>
        </w:rPr>
        <w:t xml:space="preserve">advirtiendo </w:t>
      </w:r>
      <w:r w:rsidR="006A464C" w:rsidRPr="0013270E">
        <w:rPr>
          <w:rFonts w:ascii="Palatino Linotype" w:hAnsi="Palatino Linotype" w:cs="Arial"/>
        </w:rPr>
        <w:t xml:space="preserve"> que los solicitantes no son expertos en el tema de transparencia ni en los documentos que los Sujetos Obligados expiden, y en términos de los artículos 13 y 181 párrafo cuarto de la Ley de la materia, </w:t>
      </w:r>
      <w:r w:rsidR="006A464C" w:rsidRPr="0013270E">
        <w:rPr>
          <w:rFonts w:ascii="Palatino Linotype" w:hAnsi="Palatino Linotype"/>
        </w:rPr>
        <w:t>atento a ello</w:t>
      </w:r>
      <w:r w:rsidR="006A464C" w:rsidRPr="0013270E">
        <w:rPr>
          <w:rFonts w:ascii="Palatino Linotype" w:hAnsi="Palatino Linotype" w:cs="Arial"/>
        </w:rPr>
        <w:t xml:space="preserve">, este Órgano Garante suple la deficiencia presentada respecto a la temporalidad de su solicitud, se específica que la información solicitada corresponderá al año inmediato anterior a la fecha en que fue presentada la solicitud de acceso a la información pública, es decir, por lo que concierne al medio de revisión 03972/INFOEM/IP/RR/2018 corresponderá del 5 de septiembre de 2017 al 5 de septiembre de 2018; y por lo que concierne al diverso recurso de revisión 04061/INFOEM/IP/RR/2018, será del 11 de septiembre de 2017 al 11 de septiembre de 2018, lo anterior conforme al criterio 09-13, emitido por </w:t>
      </w:r>
      <w:r w:rsidR="006A464C" w:rsidRPr="0013270E">
        <w:rPr>
          <w:rFonts w:ascii="Palatino Linotype" w:eastAsia="Arial Unicode MS" w:hAnsi="Palatino Linotype" w:cs="Arial"/>
        </w:rPr>
        <w:t xml:space="preserve">el Pleno del entonces </w:t>
      </w:r>
      <w:r w:rsidR="006A464C" w:rsidRPr="0013270E">
        <w:rPr>
          <w:rFonts w:ascii="Palatino Linotype" w:eastAsia="Arial Unicode MS" w:hAnsi="Palatino Linotype" w:cs="Arial"/>
          <w:bCs/>
        </w:rPr>
        <w:t xml:space="preserve">Instituto </w:t>
      </w:r>
      <w:r w:rsidR="006A464C" w:rsidRPr="0013270E">
        <w:rPr>
          <w:rFonts w:ascii="Palatino Linotype" w:eastAsia="Arial Unicode MS" w:hAnsi="Palatino Linotype" w:cs="Arial"/>
          <w:bCs/>
        </w:rPr>
        <w:lastRenderedPageBreak/>
        <w:t xml:space="preserve">Federal de Acceso a la Información y Protección de Datos, </w:t>
      </w:r>
      <w:r w:rsidR="006A464C" w:rsidRPr="0013270E">
        <w:rPr>
          <w:rFonts w:ascii="Palatino Linotype" w:eastAsia="Arial Unicode MS" w:hAnsi="Palatino Linotype" w:cs="Arial"/>
        </w:rPr>
        <w:t>ahora Instituto Nacional de Transparencia, Acceso a la Información y Protección de Datos Personales,</w:t>
      </w:r>
      <w:r w:rsidR="006A464C" w:rsidRPr="0013270E">
        <w:rPr>
          <w:rFonts w:ascii="Palatino Linotype" w:hAnsi="Palatino Linotype"/>
          <w:bCs/>
        </w:rPr>
        <w:t xml:space="preserve"> que dice:</w:t>
      </w:r>
      <w:r w:rsidR="006A464C" w:rsidRPr="0013270E">
        <w:rPr>
          <w:rFonts w:ascii="Palatino Linotype" w:hAnsi="Palatino Linotype"/>
          <w:b/>
          <w:bCs/>
        </w:rPr>
        <w:t xml:space="preserve"> </w:t>
      </w:r>
    </w:p>
    <w:p w:rsidR="006A464C" w:rsidRPr="0013270E" w:rsidRDefault="006A464C" w:rsidP="006A464C">
      <w:pPr>
        <w:spacing w:before="240" w:after="240"/>
        <w:ind w:left="709" w:right="757"/>
        <w:jc w:val="both"/>
        <w:rPr>
          <w:rFonts w:ascii="Palatino Linotype" w:hAnsi="Palatino Linotype" w:cs="Arial"/>
          <w:i/>
          <w:sz w:val="22"/>
          <w:szCs w:val="22"/>
          <w:lang w:eastAsia="es-MX"/>
        </w:rPr>
      </w:pPr>
      <w:r w:rsidRPr="0013270E">
        <w:rPr>
          <w:rFonts w:ascii="Palatino Linotype" w:hAnsi="Palatino Linotype" w:cs="Arial"/>
          <w:i/>
          <w:sz w:val="22"/>
          <w:szCs w:val="22"/>
          <w:lang w:eastAsia="es-MX"/>
        </w:rPr>
        <w:t>“</w:t>
      </w:r>
      <w:r w:rsidRPr="0013270E">
        <w:rPr>
          <w:rFonts w:ascii="Palatino Linotype" w:hAnsi="Palatino Linotype" w:cs="Arial"/>
          <w:b/>
          <w:i/>
          <w:sz w:val="22"/>
          <w:szCs w:val="22"/>
          <w:lang w:eastAsia="es-MX"/>
        </w:rPr>
        <w:t>Periodo de búsqueda de la información, cuando no se precisa en la solicitud de información.</w:t>
      </w:r>
      <w:r w:rsidRPr="0013270E">
        <w:rPr>
          <w:rFonts w:ascii="Palatino Linotype" w:hAnsi="Palatino Linotype" w:cs="Arial"/>
          <w:i/>
          <w:sz w:val="22"/>
          <w:szCs w:val="22"/>
          <w:lang w:eastAsia="es-MX"/>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6A464C" w:rsidRPr="0013270E" w:rsidRDefault="006A464C" w:rsidP="006A464C">
      <w:pPr>
        <w:ind w:left="709" w:right="757"/>
        <w:jc w:val="both"/>
        <w:rPr>
          <w:rFonts w:ascii="Palatino Linotype" w:hAnsi="Palatino Linotype" w:cs="Arial"/>
          <w:i/>
          <w:sz w:val="22"/>
          <w:szCs w:val="22"/>
          <w:lang w:eastAsia="es-MX"/>
        </w:rPr>
      </w:pPr>
      <w:r w:rsidRPr="0013270E">
        <w:rPr>
          <w:rFonts w:ascii="Palatino Linotype" w:hAnsi="Palatino Linotype" w:cs="Arial"/>
          <w:i/>
          <w:sz w:val="22"/>
          <w:szCs w:val="22"/>
          <w:lang w:eastAsia="es-MX"/>
        </w:rPr>
        <w:t xml:space="preserve">Resoluciones </w:t>
      </w:r>
    </w:p>
    <w:p w:rsidR="006A464C" w:rsidRPr="0013270E" w:rsidRDefault="006A464C" w:rsidP="006A464C">
      <w:pPr>
        <w:ind w:left="709" w:right="757"/>
        <w:jc w:val="both"/>
        <w:rPr>
          <w:rFonts w:ascii="Palatino Linotype" w:hAnsi="Palatino Linotype" w:cs="Arial"/>
          <w:i/>
          <w:sz w:val="22"/>
          <w:szCs w:val="22"/>
          <w:lang w:eastAsia="es-MX"/>
        </w:rPr>
      </w:pPr>
      <w:r w:rsidRPr="0013270E">
        <w:rPr>
          <w:rFonts w:ascii="Palatino Linotype" w:hAnsi="Palatino Linotype" w:cs="Arial"/>
          <w:i/>
          <w:sz w:val="22"/>
          <w:szCs w:val="22"/>
          <w:lang w:eastAsia="es-MX"/>
        </w:rPr>
        <w:t xml:space="preserve">RDA 1683/12. Interpuesto en contra del Servicio de Administración Tributaria. Comisionado Ponente Ángel Trinidad Zaldívar. </w:t>
      </w:r>
    </w:p>
    <w:p w:rsidR="006A464C" w:rsidRPr="0013270E" w:rsidRDefault="006A464C" w:rsidP="006A464C">
      <w:pPr>
        <w:ind w:left="709" w:right="757"/>
        <w:jc w:val="both"/>
        <w:rPr>
          <w:rFonts w:ascii="Palatino Linotype" w:hAnsi="Palatino Linotype" w:cs="Arial"/>
          <w:i/>
          <w:sz w:val="22"/>
          <w:szCs w:val="22"/>
          <w:lang w:eastAsia="es-MX"/>
        </w:rPr>
      </w:pPr>
      <w:r w:rsidRPr="0013270E">
        <w:rPr>
          <w:rFonts w:ascii="Palatino Linotype" w:hAnsi="Palatino Linotype" w:cs="Arial"/>
          <w:i/>
          <w:sz w:val="22"/>
          <w:szCs w:val="22"/>
          <w:lang w:eastAsia="es-MX"/>
        </w:rPr>
        <w:t xml:space="preserve">RDA 1518/12. Interpuesto en contra de la Secretaría de Salud. Comisionado Ponente Ángel Trinidad Zaldívar. </w:t>
      </w:r>
    </w:p>
    <w:p w:rsidR="006A464C" w:rsidRPr="0013270E" w:rsidRDefault="006A464C" w:rsidP="006A464C">
      <w:pPr>
        <w:ind w:left="709" w:right="757"/>
        <w:jc w:val="both"/>
        <w:rPr>
          <w:rFonts w:ascii="Palatino Linotype" w:hAnsi="Palatino Linotype" w:cs="Arial"/>
          <w:i/>
          <w:sz w:val="22"/>
          <w:szCs w:val="22"/>
          <w:lang w:eastAsia="es-MX"/>
        </w:rPr>
      </w:pPr>
      <w:r w:rsidRPr="0013270E">
        <w:rPr>
          <w:rFonts w:ascii="Palatino Linotype" w:hAnsi="Palatino Linotype" w:cs="Arial"/>
          <w:i/>
          <w:sz w:val="22"/>
          <w:szCs w:val="22"/>
          <w:lang w:eastAsia="es-MX"/>
        </w:rPr>
        <w:t xml:space="preserve">RDA 1439/12. Interpuesto en contra de la Secretaría de Educación Pública. Comisionada Ponente Sigrid </w:t>
      </w:r>
      <w:proofErr w:type="spellStart"/>
      <w:r w:rsidRPr="0013270E">
        <w:rPr>
          <w:rFonts w:ascii="Palatino Linotype" w:hAnsi="Palatino Linotype" w:cs="Arial"/>
          <w:i/>
          <w:sz w:val="22"/>
          <w:szCs w:val="22"/>
          <w:lang w:eastAsia="es-MX"/>
        </w:rPr>
        <w:t>Arzt</w:t>
      </w:r>
      <w:proofErr w:type="spellEnd"/>
      <w:r w:rsidRPr="0013270E">
        <w:rPr>
          <w:rFonts w:ascii="Palatino Linotype" w:hAnsi="Palatino Linotype" w:cs="Arial"/>
          <w:i/>
          <w:sz w:val="22"/>
          <w:szCs w:val="22"/>
          <w:lang w:eastAsia="es-MX"/>
        </w:rPr>
        <w:t xml:space="preserve"> Colunga. </w:t>
      </w:r>
    </w:p>
    <w:p w:rsidR="006A464C" w:rsidRPr="0013270E" w:rsidRDefault="006A464C" w:rsidP="006A464C">
      <w:pPr>
        <w:ind w:left="709" w:right="757"/>
        <w:jc w:val="both"/>
        <w:rPr>
          <w:rFonts w:ascii="Palatino Linotype" w:hAnsi="Palatino Linotype" w:cs="Arial"/>
          <w:i/>
          <w:sz w:val="22"/>
          <w:szCs w:val="22"/>
          <w:lang w:eastAsia="es-MX"/>
        </w:rPr>
      </w:pPr>
      <w:r w:rsidRPr="0013270E">
        <w:rPr>
          <w:rFonts w:ascii="Palatino Linotype" w:hAnsi="Palatino Linotype" w:cs="Arial"/>
          <w:i/>
          <w:sz w:val="22"/>
          <w:szCs w:val="22"/>
          <w:lang w:eastAsia="es-MX"/>
        </w:rPr>
        <w:t xml:space="preserve">RDA 1308/12. Interpuesto en contra de la Secretaría de la Defensa Nacional. Comisionado Ponente Ángel Trinidad Zaldívar. </w:t>
      </w:r>
    </w:p>
    <w:p w:rsidR="006A464C" w:rsidRPr="0013270E" w:rsidRDefault="006A464C" w:rsidP="006A464C">
      <w:pPr>
        <w:ind w:left="709" w:right="757"/>
        <w:jc w:val="both"/>
        <w:rPr>
          <w:rFonts w:ascii="Palatino Linotype" w:hAnsi="Palatino Linotype" w:cs="Arial"/>
          <w:i/>
          <w:sz w:val="22"/>
          <w:szCs w:val="22"/>
          <w:lang w:eastAsia="es-MX"/>
        </w:rPr>
      </w:pPr>
      <w:r w:rsidRPr="0013270E">
        <w:rPr>
          <w:rFonts w:ascii="Palatino Linotype" w:hAnsi="Palatino Linotype" w:cs="Arial"/>
          <w:i/>
          <w:sz w:val="22"/>
          <w:szCs w:val="22"/>
          <w:lang w:eastAsia="es-MX"/>
        </w:rPr>
        <w:t xml:space="preserve">2109/11. Interpuesto en contra del Instituto Mexicano del Seguro Social. Comisionada Ponente Jacqueline </w:t>
      </w:r>
      <w:proofErr w:type="spellStart"/>
      <w:r w:rsidRPr="0013270E">
        <w:rPr>
          <w:rFonts w:ascii="Palatino Linotype" w:hAnsi="Palatino Linotype" w:cs="Arial"/>
          <w:i/>
          <w:sz w:val="22"/>
          <w:szCs w:val="22"/>
          <w:lang w:eastAsia="es-MX"/>
        </w:rPr>
        <w:t>Peschard</w:t>
      </w:r>
      <w:proofErr w:type="spellEnd"/>
      <w:r w:rsidRPr="0013270E">
        <w:rPr>
          <w:rFonts w:ascii="Palatino Linotype" w:hAnsi="Palatino Linotype" w:cs="Arial"/>
          <w:i/>
          <w:sz w:val="22"/>
          <w:szCs w:val="22"/>
          <w:lang w:eastAsia="es-MX"/>
        </w:rPr>
        <w:t xml:space="preserve"> Mariscal. “(Sic)</w:t>
      </w:r>
    </w:p>
    <w:p w:rsidR="00DF0B2D" w:rsidRPr="0013270E" w:rsidRDefault="00DF0B2D" w:rsidP="00DF0B2D">
      <w:pPr>
        <w:autoSpaceDE w:val="0"/>
        <w:autoSpaceDN w:val="0"/>
        <w:adjustRightInd w:val="0"/>
        <w:spacing w:line="360" w:lineRule="auto"/>
        <w:jc w:val="both"/>
        <w:rPr>
          <w:ins w:id="145" w:author="USUARIO" w:date="2018-12-18T09:44:00Z"/>
          <w:rFonts w:ascii="Palatino Linotype" w:hAnsi="Palatino Linotype" w:cs="Arial"/>
          <w:rPrChange w:id="146" w:author="PONENCIA EAY" w:date="2018-12-18T15:13:00Z">
            <w:rPr>
              <w:ins w:id="147" w:author="USUARIO" w:date="2018-12-18T09:44:00Z"/>
              <w:rFonts w:ascii="Palatino Linotype" w:hAnsi="Palatino Linotype" w:cs="Arial"/>
              <w:highlight w:val="green"/>
            </w:rPr>
          </w:rPrChange>
        </w:rPr>
      </w:pPr>
    </w:p>
    <w:p w:rsidR="00DF0B2D" w:rsidRPr="0013270E" w:rsidRDefault="00A35C03" w:rsidP="00DF0B2D">
      <w:pPr>
        <w:autoSpaceDE w:val="0"/>
        <w:autoSpaceDN w:val="0"/>
        <w:adjustRightInd w:val="0"/>
        <w:spacing w:line="360" w:lineRule="auto"/>
        <w:jc w:val="both"/>
        <w:rPr>
          <w:ins w:id="148" w:author="USUARIO" w:date="2018-12-18T09:44:00Z"/>
          <w:rFonts w:ascii="Palatino Linotype" w:hAnsi="Palatino Linotype" w:cs="Arial"/>
          <w:rPrChange w:id="149" w:author="PONENCIA EAY" w:date="2018-12-18T15:13:00Z">
            <w:rPr>
              <w:ins w:id="150" w:author="USUARIO" w:date="2018-12-18T09:44:00Z"/>
              <w:rFonts w:ascii="Palatino Linotype" w:hAnsi="Palatino Linotype" w:cs="Arial"/>
              <w:highlight w:val="green"/>
            </w:rPr>
          </w:rPrChange>
        </w:rPr>
      </w:pPr>
      <w:ins w:id="151" w:author="USUARIO" w:date="2018-12-18T09:44:00Z">
        <w:r w:rsidRPr="0013270E">
          <w:rPr>
            <w:rFonts w:ascii="Palatino Linotype" w:hAnsi="Palatino Linotype" w:cs="Arial"/>
            <w:rPrChange w:id="152" w:author="PONENCIA EAY" w:date="2018-12-18T15:13:00Z">
              <w:rPr>
                <w:rFonts w:ascii="Palatino Linotype" w:hAnsi="Palatino Linotype" w:cs="Arial"/>
                <w:highlight w:val="green"/>
              </w:rPr>
            </w:rPrChange>
          </w:rPr>
          <w:t xml:space="preserve">Sin embargo; también es de tomar en cuenta que las </w:t>
        </w:r>
        <w:r w:rsidR="00DF0B2D" w:rsidRPr="0013270E">
          <w:rPr>
            <w:rFonts w:ascii="Palatino Linotype" w:hAnsi="Palatino Linotype" w:cs="Arial"/>
            <w:rPrChange w:id="153" w:author="PONENCIA EAY" w:date="2018-12-18T15:13:00Z">
              <w:rPr>
                <w:rFonts w:ascii="Palatino Linotype" w:hAnsi="Palatino Linotype" w:cs="Arial"/>
                <w:highlight w:val="green"/>
              </w:rPr>
            </w:rPrChange>
          </w:rPr>
          <w:t xml:space="preserve">fracciones solicitadas del artículo 92 y 94 de la Ley en la materia, se actualizan cada determinado periodo de tiempo, de conformidad con lo estipulado en los </w:t>
        </w:r>
        <w:r w:rsidR="00DF0B2D" w:rsidRPr="0013270E">
          <w:rPr>
            <w:rFonts w:ascii="Palatino Linotype" w:hAnsi="Palatino Linotype" w:cs="Arial"/>
            <w:b/>
            <w:i/>
            <w:u w:val="single"/>
            <w:rPrChange w:id="154" w:author="PONENCIA EAY" w:date="2018-12-18T15:13:00Z">
              <w:rPr>
                <w:rFonts w:ascii="Palatino Linotype" w:hAnsi="Palatino Linotype" w:cs="Arial"/>
                <w:b/>
                <w:i/>
                <w:highlight w:val="green"/>
                <w:u w:val="single"/>
              </w:rPr>
            </w:rPrChange>
          </w:rPr>
          <w:t>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w:t>
        </w:r>
        <w:r w:rsidR="00DF0B2D" w:rsidRPr="0013270E">
          <w:rPr>
            <w:rFonts w:ascii="Palatino Linotype" w:hAnsi="Palatino Linotype" w:cs="Arial"/>
            <w:rPrChange w:id="155" w:author="PONENCIA EAY" w:date="2018-12-18T15:13:00Z">
              <w:rPr>
                <w:rFonts w:ascii="Palatino Linotype" w:hAnsi="Palatino Linotype" w:cs="Arial"/>
                <w:highlight w:val="green"/>
              </w:rPr>
            </w:rPrChange>
          </w:rPr>
          <w:t xml:space="preserve"> y en los </w:t>
        </w:r>
        <w:r w:rsidR="00DF0B2D" w:rsidRPr="0013270E">
          <w:rPr>
            <w:rFonts w:ascii="Palatino Linotype" w:hAnsi="Palatino Linotype" w:cs="Arial"/>
            <w:b/>
            <w:i/>
            <w:u w:val="single"/>
            <w:rPrChange w:id="156" w:author="PONENCIA EAY" w:date="2018-12-18T15:13:00Z">
              <w:rPr>
                <w:rFonts w:ascii="Palatino Linotype" w:hAnsi="Palatino Linotype" w:cs="Arial"/>
                <w:b/>
                <w:i/>
                <w:highlight w:val="green"/>
                <w:u w:val="single"/>
              </w:rPr>
            </w:rPrChange>
          </w:rPr>
          <w:t xml:space="preserve">Lineamientos técnicos generales para la publicación, </w:t>
        </w:r>
        <w:r w:rsidR="00DF0B2D" w:rsidRPr="0013270E">
          <w:rPr>
            <w:rFonts w:ascii="Palatino Linotype" w:hAnsi="Palatino Linotype" w:cs="Arial"/>
            <w:b/>
            <w:i/>
            <w:u w:val="single"/>
            <w:rPrChange w:id="157" w:author="PONENCIA EAY" w:date="2018-12-18T15:13:00Z">
              <w:rPr>
                <w:rFonts w:ascii="Palatino Linotype" w:hAnsi="Palatino Linotype" w:cs="Arial"/>
                <w:b/>
                <w:i/>
                <w:highlight w:val="green"/>
                <w:u w:val="single"/>
              </w:rPr>
            </w:rPrChange>
          </w:rPr>
          <w:lastRenderedPageBreak/>
          <w:t>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DF0B2D" w:rsidRPr="0013270E">
          <w:rPr>
            <w:rFonts w:ascii="Palatino Linotype" w:hAnsi="Palatino Linotype" w:cs="Arial"/>
            <w:rPrChange w:id="158" w:author="PONENCIA EAY" w:date="2018-12-18T15:13:00Z">
              <w:rPr>
                <w:rFonts w:ascii="Palatino Linotype" w:hAnsi="Palatino Linotype" w:cs="Arial"/>
                <w:highlight w:val="green"/>
              </w:rPr>
            </w:rPrChange>
          </w:rPr>
          <w:t xml:space="preserve">. </w:t>
        </w:r>
      </w:ins>
    </w:p>
    <w:p w:rsidR="00DF0B2D" w:rsidRPr="0013270E" w:rsidRDefault="00DF0B2D" w:rsidP="00DF0B2D">
      <w:pPr>
        <w:pStyle w:val="Sinespaciado"/>
        <w:rPr>
          <w:ins w:id="159" w:author="USUARIO" w:date="2018-12-18T09:44:00Z"/>
          <w:rPrChange w:id="160" w:author="PONENCIA EAY" w:date="2018-12-18T15:13:00Z">
            <w:rPr>
              <w:ins w:id="161" w:author="USUARIO" w:date="2018-12-18T09:44:00Z"/>
              <w:highlight w:val="green"/>
            </w:rPr>
          </w:rPrChange>
        </w:rPr>
      </w:pPr>
    </w:p>
    <w:p w:rsidR="00DF0B2D" w:rsidRPr="0013270E" w:rsidRDefault="00DF0B2D" w:rsidP="00DF0B2D">
      <w:pPr>
        <w:pStyle w:val="Sinespaciado"/>
        <w:spacing w:line="360" w:lineRule="auto"/>
        <w:jc w:val="both"/>
        <w:rPr>
          <w:ins w:id="162" w:author="USUARIO" w:date="2018-12-18T09:44:00Z"/>
          <w:rFonts w:ascii="Palatino Linotype" w:hAnsi="Palatino Linotype"/>
          <w:rPrChange w:id="163" w:author="PONENCIA EAY" w:date="2018-12-18T15:13:00Z">
            <w:rPr>
              <w:ins w:id="164" w:author="USUARIO" w:date="2018-12-18T09:44:00Z"/>
              <w:rFonts w:ascii="Palatino Linotype" w:hAnsi="Palatino Linotype"/>
              <w:highlight w:val="green"/>
            </w:rPr>
          </w:rPrChange>
        </w:rPr>
      </w:pPr>
      <w:ins w:id="165" w:author="USUARIO" w:date="2018-12-18T09:44:00Z">
        <w:r w:rsidRPr="0013270E">
          <w:rPr>
            <w:rFonts w:ascii="Palatino Linotype" w:hAnsi="Palatino Linotype"/>
            <w:rPrChange w:id="166" w:author="PONENCIA EAY" w:date="2018-12-18T15:13:00Z">
              <w:rPr>
                <w:rFonts w:ascii="Palatino Linotype" w:hAnsi="Palatino Linotype"/>
                <w:highlight w:val="green"/>
              </w:rPr>
            </w:rPrChange>
          </w:rPr>
          <w:t xml:space="preserve">Entre otras cosas, estipulan que los sujetos obligados pondrán a disposición de los particulares y actualizarán la información de las obligaciones de transparencia reguladas en </w:t>
        </w:r>
      </w:ins>
      <w:ins w:id="167" w:author="USUARIO" w:date="2018-12-18T09:45:00Z">
        <w:r w:rsidR="00A35C03" w:rsidRPr="0013270E">
          <w:rPr>
            <w:rFonts w:ascii="Palatino Linotype" w:hAnsi="Palatino Linotype"/>
            <w:rPrChange w:id="168" w:author="PONENCIA EAY" w:date="2018-12-18T15:13:00Z">
              <w:rPr>
                <w:rFonts w:ascii="Palatino Linotype" w:hAnsi="Palatino Linotype"/>
                <w:highlight w:val="green"/>
              </w:rPr>
            </w:rPrChange>
          </w:rPr>
          <w:t xml:space="preserve">dichos </w:t>
        </w:r>
      </w:ins>
      <w:ins w:id="169" w:author="USUARIO" w:date="2018-12-18T09:44:00Z">
        <w:r w:rsidRPr="0013270E">
          <w:rPr>
            <w:rFonts w:ascii="Palatino Linotype" w:hAnsi="Palatino Linotype"/>
            <w:rPrChange w:id="170" w:author="PONENCIA EAY" w:date="2018-12-18T15:13:00Z">
              <w:rPr>
                <w:rFonts w:ascii="Palatino Linotype" w:hAnsi="Palatino Linotype"/>
                <w:highlight w:val="green"/>
              </w:rPr>
            </w:rPrChange>
          </w:rPr>
          <w:t xml:space="preserve">Lineamientos, a través de IPOMEX, el cual contendrá los formatos previstos en los </w:t>
        </w:r>
      </w:ins>
      <w:ins w:id="171" w:author="USUARIO" w:date="2018-12-18T09:45:00Z">
        <w:r w:rsidR="00A35C03" w:rsidRPr="0013270E">
          <w:rPr>
            <w:rFonts w:ascii="Palatino Linotype" w:hAnsi="Palatino Linotype"/>
            <w:rPrChange w:id="172" w:author="PONENCIA EAY" w:date="2018-12-18T15:13:00Z">
              <w:rPr>
                <w:rFonts w:ascii="Palatino Linotype" w:hAnsi="Palatino Linotype"/>
                <w:highlight w:val="green"/>
              </w:rPr>
            </w:rPrChange>
          </w:rPr>
          <w:t xml:space="preserve">mismos </w:t>
        </w:r>
      </w:ins>
      <w:ins w:id="173" w:author="USUARIO" w:date="2018-12-18T09:44:00Z">
        <w:r w:rsidRPr="0013270E">
          <w:rPr>
            <w:rFonts w:ascii="Palatino Linotype" w:hAnsi="Palatino Linotype"/>
            <w:rPrChange w:id="174" w:author="PONENCIA EAY" w:date="2018-12-18T15:13:00Z">
              <w:rPr>
                <w:rFonts w:ascii="Palatino Linotype" w:hAnsi="Palatino Linotype"/>
                <w:highlight w:val="green"/>
              </w:rPr>
            </w:rPrChange>
          </w:rPr>
          <w:t>Lineamientos Técnicos Generales y los Lineamientos estatales para la publicación de la información, de conformidad con los principios, reglas, disposiciones y criterios establecidos en la referida normativa.</w:t>
        </w:r>
      </w:ins>
    </w:p>
    <w:p w:rsidR="00DF0B2D" w:rsidRPr="0013270E" w:rsidRDefault="00DF0B2D" w:rsidP="00DF0B2D">
      <w:pPr>
        <w:pStyle w:val="Sinespaciado"/>
        <w:spacing w:line="360" w:lineRule="auto"/>
        <w:jc w:val="both"/>
        <w:rPr>
          <w:ins w:id="175" w:author="USUARIO" w:date="2018-12-18T09:44:00Z"/>
          <w:rFonts w:ascii="Palatino Linotype" w:hAnsi="Palatino Linotype"/>
          <w:rPrChange w:id="176" w:author="PONENCIA EAY" w:date="2018-12-18T15:13:00Z">
            <w:rPr>
              <w:ins w:id="177" w:author="USUARIO" w:date="2018-12-18T09:44:00Z"/>
              <w:rFonts w:ascii="Palatino Linotype" w:hAnsi="Palatino Linotype"/>
              <w:highlight w:val="green"/>
            </w:rPr>
          </w:rPrChange>
        </w:rPr>
      </w:pPr>
    </w:p>
    <w:p w:rsidR="00DF0B2D" w:rsidRPr="0013270E" w:rsidRDefault="00DF0B2D" w:rsidP="00DF0B2D">
      <w:pPr>
        <w:pStyle w:val="Sinespaciado"/>
        <w:spacing w:line="360" w:lineRule="auto"/>
        <w:jc w:val="both"/>
        <w:rPr>
          <w:ins w:id="178" w:author="USUARIO" w:date="2018-12-18T09:44:00Z"/>
          <w:rFonts w:ascii="Palatino Linotype" w:hAnsi="Palatino Linotype"/>
          <w:rPrChange w:id="179" w:author="PONENCIA EAY" w:date="2018-12-18T15:13:00Z">
            <w:rPr>
              <w:ins w:id="180" w:author="USUARIO" w:date="2018-12-18T09:44:00Z"/>
              <w:rFonts w:ascii="Palatino Linotype" w:hAnsi="Palatino Linotype"/>
              <w:highlight w:val="green"/>
            </w:rPr>
          </w:rPrChange>
        </w:rPr>
      </w:pPr>
      <w:ins w:id="181" w:author="USUARIO" w:date="2018-12-18T09:44:00Z">
        <w:r w:rsidRPr="0013270E">
          <w:rPr>
            <w:rFonts w:ascii="Palatino Linotype" w:hAnsi="Palatino Linotype"/>
            <w:rPrChange w:id="182" w:author="PONENCIA EAY" w:date="2018-12-18T15:13:00Z">
              <w:rPr>
                <w:rFonts w:ascii="Palatino Linotype" w:hAnsi="Palatino Linotype"/>
                <w:highlight w:val="green"/>
              </w:rPr>
            </w:rPrChange>
          </w:rPr>
          <w:t>La información derivada de las obligaciones de transparencia adicional de aquella contemplada en el Título Quinto de la Ley General de Transparencia y Acceso a la Información Pública debe cumplir con los criterios sustantivos de contenido y adjetivos de actualización, de confiabilidad y de formato establecidos en los presentes Lineamientos, respecto de cada obligación de transparencia.</w:t>
        </w:r>
      </w:ins>
    </w:p>
    <w:p w:rsidR="00DF0B2D" w:rsidRPr="0013270E" w:rsidRDefault="00DF0B2D" w:rsidP="00DF0B2D">
      <w:pPr>
        <w:pStyle w:val="Sinespaciado"/>
        <w:spacing w:line="360" w:lineRule="auto"/>
        <w:jc w:val="both"/>
        <w:rPr>
          <w:ins w:id="183" w:author="USUARIO" w:date="2018-12-18T09:44:00Z"/>
          <w:rFonts w:ascii="Palatino Linotype" w:hAnsi="Palatino Linotype"/>
          <w:rPrChange w:id="184" w:author="PONENCIA EAY" w:date="2018-12-18T15:13:00Z">
            <w:rPr>
              <w:ins w:id="185" w:author="USUARIO" w:date="2018-12-18T09:44:00Z"/>
              <w:rFonts w:ascii="Palatino Linotype" w:hAnsi="Palatino Linotype"/>
              <w:highlight w:val="green"/>
            </w:rPr>
          </w:rPrChange>
        </w:rPr>
      </w:pPr>
    </w:p>
    <w:p w:rsidR="00DF0B2D" w:rsidRPr="0013270E" w:rsidRDefault="00DF0B2D" w:rsidP="00DF0B2D">
      <w:pPr>
        <w:autoSpaceDE w:val="0"/>
        <w:autoSpaceDN w:val="0"/>
        <w:adjustRightInd w:val="0"/>
        <w:spacing w:line="360" w:lineRule="auto"/>
        <w:jc w:val="both"/>
        <w:rPr>
          <w:ins w:id="186" w:author="USUARIO" w:date="2018-12-18T09:44:00Z"/>
          <w:rFonts w:ascii="Palatino Linotype" w:hAnsi="Palatino Linotype" w:cs="Arial"/>
          <w:rPrChange w:id="187" w:author="PONENCIA EAY" w:date="2018-12-18T15:13:00Z">
            <w:rPr>
              <w:ins w:id="188" w:author="USUARIO" w:date="2018-12-18T09:44:00Z"/>
              <w:rFonts w:ascii="Palatino Linotype" w:hAnsi="Palatino Linotype" w:cs="Arial"/>
              <w:highlight w:val="green"/>
            </w:rPr>
          </w:rPrChange>
        </w:rPr>
      </w:pPr>
      <w:ins w:id="189" w:author="USUARIO" w:date="2018-12-18T09:44:00Z">
        <w:r w:rsidRPr="0013270E">
          <w:rPr>
            <w:rFonts w:ascii="Palatino Linotype" w:hAnsi="Palatino Linotype" w:cs="Arial"/>
            <w:rPrChange w:id="190" w:author="PONENCIA EAY" w:date="2018-12-18T15:13:00Z">
              <w:rPr>
                <w:rFonts w:ascii="Palatino Linotype" w:hAnsi="Palatino Linotype" w:cs="Arial"/>
                <w:highlight w:val="green"/>
              </w:rPr>
            </w:rPrChange>
          </w:rPr>
          <w:t>Asimismo, establecen que los sujetos obligados generarán los registros necesarios en IPOMEX a efecto de publicar toda la información de sus obligaciones de transparencia, la cual debe cumplir con todos y cada uno de los criterios de publicación señalados en el párrafo anterior.</w:t>
        </w:r>
      </w:ins>
    </w:p>
    <w:p w:rsidR="00DF0B2D" w:rsidRPr="0013270E" w:rsidRDefault="00DF0B2D" w:rsidP="00DF0B2D">
      <w:pPr>
        <w:pStyle w:val="Sinespaciado"/>
        <w:rPr>
          <w:ins w:id="191" w:author="USUARIO" w:date="2018-12-18T09:44:00Z"/>
          <w:rPrChange w:id="192" w:author="PONENCIA EAY" w:date="2018-12-18T15:13:00Z">
            <w:rPr>
              <w:ins w:id="193" w:author="USUARIO" w:date="2018-12-18T09:44:00Z"/>
              <w:highlight w:val="green"/>
            </w:rPr>
          </w:rPrChange>
        </w:rPr>
      </w:pPr>
    </w:p>
    <w:p w:rsidR="00DF0B2D" w:rsidRPr="0013270E" w:rsidRDefault="00DF0B2D" w:rsidP="00DF0B2D">
      <w:pPr>
        <w:autoSpaceDE w:val="0"/>
        <w:autoSpaceDN w:val="0"/>
        <w:adjustRightInd w:val="0"/>
        <w:spacing w:line="360" w:lineRule="auto"/>
        <w:jc w:val="both"/>
        <w:rPr>
          <w:ins w:id="194" w:author="USUARIO" w:date="2018-12-18T09:44:00Z"/>
          <w:rFonts w:ascii="Palatino Linotype" w:hAnsi="Palatino Linotype" w:cs="Arial"/>
          <w:rPrChange w:id="195" w:author="PONENCIA EAY" w:date="2018-12-18T15:13:00Z">
            <w:rPr>
              <w:ins w:id="196" w:author="USUARIO" w:date="2018-12-18T09:44:00Z"/>
              <w:rFonts w:ascii="Palatino Linotype" w:hAnsi="Palatino Linotype" w:cs="Arial"/>
              <w:highlight w:val="green"/>
            </w:rPr>
          </w:rPrChange>
        </w:rPr>
      </w:pPr>
      <w:ins w:id="197" w:author="USUARIO" w:date="2018-12-18T09:44:00Z">
        <w:r w:rsidRPr="0013270E">
          <w:rPr>
            <w:rFonts w:ascii="Palatino Linotype" w:hAnsi="Palatino Linotype" w:cs="Arial"/>
            <w:rPrChange w:id="198" w:author="PONENCIA EAY" w:date="2018-12-18T15:13:00Z">
              <w:rPr>
                <w:rFonts w:ascii="Palatino Linotype" w:hAnsi="Palatino Linotype" w:cs="Arial"/>
                <w:highlight w:val="green"/>
              </w:rPr>
            </w:rPrChange>
          </w:rPr>
          <w:t xml:space="preserve">El periodo de actualización de cada uno de los rubros de información y el plazo mínimo que deberá permanecer disponible y accesible, estarán especificados en el apartado </w:t>
        </w:r>
        <w:r w:rsidRPr="0013270E">
          <w:rPr>
            <w:rFonts w:ascii="Palatino Linotype" w:hAnsi="Palatino Linotype" w:cs="Arial"/>
            <w:rPrChange w:id="199" w:author="PONENCIA EAY" w:date="2018-12-18T15:13:00Z">
              <w:rPr>
                <w:rFonts w:ascii="Palatino Linotype" w:hAnsi="Palatino Linotype" w:cs="Arial"/>
                <w:highlight w:val="green"/>
              </w:rPr>
            </w:rPrChange>
          </w:rPr>
          <w:lastRenderedPageBreak/>
          <w:t>correspondiente de los Lineamientos, así como en las Tablas de actualización y de conservación de la información, mismas que, como anexo, forman parte de aquellos.</w:t>
        </w:r>
      </w:ins>
    </w:p>
    <w:p w:rsidR="00DF0B2D" w:rsidRPr="0013270E" w:rsidRDefault="00DF0B2D" w:rsidP="00DF0B2D">
      <w:pPr>
        <w:pStyle w:val="Sinespaciado"/>
        <w:rPr>
          <w:ins w:id="200" w:author="USUARIO" w:date="2018-12-18T09:44:00Z"/>
          <w:rPrChange w:id="201" w:author="PONENCIA EAY" w:date="2018-12-18T15:13:00Z">
            <w:rPr>
              <w:ins w:id="202" w:author="USUARIO" w:date="2018-12-18T09:44:00Z"/>
              <w:highlight w:val="green"/>
            </w:rPr>
          </w:rPrChange>
        </w:rPr>
      </w:pPr>
    </w:p>
    <w:p w:rsidR="00DF0B2D" w:rsidRPr="0013270E" w:rsidRDefault="00DF0B2D" w:rsidP="00DF0B2D">
      <w:pPr>
        <w:autoSpaceDE w:val="0"/>
        <w:autoSpaceDN w:val="0"/>
        <w:adjustRightInd w:val="0"/>
        <w:spacing w:line="360" w:lineRule="auto"/>
        <w:jc w:val="both"/>
        <w:rPr>
          <w:ins w:id="203" w:author="USUARIO" w:date="2018-12-18T09:44:00Z"/>
          <w:rFonts w:ascii="Palatino Linotype" w:hAnsi="Palatino Linotype" w:cs="Arial"/>
          <w:rPrChange w:id="204" w:author="PONENCIA EAY" w:date="2018-12-18T15:13:00Z">
            <w:rPr>
              <w:ins w:id="205" w:author="USUARIO" w:date="2018-12-18T09:44:00Z"/>
              <w:rFonts w:ascii="Palatino Linotype" w:hAnsi="Palatino Linotype" w:cs="Arial"/>
              <w:highlight w:val="green"/>
            </w:rPr>
          </w:rPrChange>
        </w:rPr>
      </w:pPr>
      <w:ins w:id="206" w:author="USUARIO" w:date="2018-12-18T09:44:00Z">
        <w:r w:rsidRPr="0013270E">
          <w:rPr>
            <w:rFonts w:ascii="Palatino Linotype" w:hAnsi="Palatino Linotype" w:cs="Arial"/>
            <w:rPrChange w:id="207" w:author="PONENCIA EAY" w:date="2018-12-18T15:13:00Z">
              <w:rPr>
                <w:rFonts w:ascii="Palatino Linotype" w:hAnsi="Palatino Linotype" w:cs="Arial"/>
                <w:highlight w:val="green"/>
              </w:rPr>
            </w:rPrChange>
          </w:rPr>
          <w:t>Además, el Capítulo Segundo de dichos Lineamentos, establecen que la información relativa a las fracciones de los artículos 92 y 94, de la Ley en la materia, se publicarán con sujeción a las reglas, los criterios y el formato establecidos en los Lineamientos Técnicos Generales, los cuales constituyen el Periodo de actualización (Quincenal / Mensual / Bimestral / Trimestral / Anual / Sexenal); la Conservación en el sitio de Internet (Información del ejercicio en curso y la correspondiente a los seis ejercicios anteriores) y la Aplicación (a todos los sujetos obligados del Estado de México).</w:t>
        </w:r>
      </w:ins>
    </w:p>
    <w:p w:rsidR="00DF0B2D" w:rsidRPr="0013270E" w:rsidRDefault="00DF0B2D" w:rsidP="00DF0B2D">
      <w:pPr>
        <w:pStyle w:val="Sinespaciado"/>
        <w:rPr>
          <w:ins w:id="208" w:author="USUARIO" w:date="2018-12-18T09:44:00Z"/>
          <w:rPrChange w:id="209" w:author="PONENCIA EAY" w:date="2018-12-18T15:13:00Z">
            <w:rPr>
              <w:ins w:id="210" w:author="USUARIO" w:date="2018-12-18T09:44:00Z"/>
              <w:highlight w:val="green"/>
            </w:rPr>
          </w:rPrChange>
        </w:rPr>
      </w:pPr>
    </w:p>
    <w:p w:rsidR="00AA1051" w:rsidRPr="0013270E" w:rsidRDefault="00AA1051" w:rsidP="00AA1051">
      <w:pPr>
        <w:spacing w:before="240" w:after="240" w:line="360" w:lineRule="auto"/>
        <w:jc w:val="both"/>
        <w:rPr>
          <w:rFonts w:ascii="Palatino Linotype" w:hAnsi="Palatino Linotype" w:cs="Arial"/>
        </w:rPr>
      </w:pPr>
      <w:r w:rsidRPr="0013270E">
        <w:rPr>
          <w:rFonts w:ascii="Palatino Linotype" w:eastAsia="Calibri" w:hAnsi="Palatino Linotype" w:cs="Arial"/>
        </w:rPr>
        <w:t xml:space="preserve">Conforme a ello, y de la tabla </w:t>
      </w:r>
      <w:ins w:id="211" w:author="USUARIO" w:date="2018-12-18T09:46:00Z">
        <w:r w:rsidR="00A35C03" w:rsidRPr="0013270E">
          <w:rPr>
            <w:rFonts w:ascii="Palatino Linotype" w:eastAsia="Calibri" w:hAnsi="Palatino Linotype" w:cs="Arial"/>
          </w:rPr>
          <w:t xml:space="preserve">antes inserta, </w:t>
        </w:r>
      </w:ins>
      <w:del w:id="212" w:author="USUARIO" w:date="2018-12-18T09:46:00Z">
        <w:r w:rsidRPr="0013270E" w:rsidDel="00A35C03">
          <w:rPr>
            <w:rFonts w:ascii="Palatino Linotype" w:eastAsia="Calibri" w:hAnsi="Palatino Linotype" w:cs="Arial"/>
          </w:rPr>
          <w:delText>anterior,</w:delText>
        </w:r>
      </w:del>
      <w:del w:id="213" w:author="USUARIO" w:date="2018-12-18T09:47:00Z">
        <w:r w:rsidRPr="0013270E" w:rsidDel="00A35C03">
          <w:rPr>
            <w:rFonts w:ascii="Palatino Linotype" w:eastAsia="Calibri" w:hAnsi="Palatino Linotype" w:cs="Arial"/>
          </w:rPr>
          <w:delText xml:space="preserve"> </w:delText>
        </w:r>
      </w:del>
      <w:r w:rsidRPr="0013270E">
        <w:rPr>
          <w:rFonts w:ascii="Palatino Linotype" w:eastAsia="Calibri" w:hAnsi="Palatino Linotype" w:cs="Arial"/>
        </w:rPr>
        <w:t>se desprende que los requerimientos,</w:t>
      </w:r>
      <w:r w:rsidR="001C5681" w:rsidRPr="0013270E">
        <w:rPr>
          <w:rFonts w:ascii="Palatino Linotype" w:eastAsia="Calibri" w:hAnsi="Palatino Linotype" w:cs="Arial"/>
        </w:rPr>
        <w:t xml:space="preserve"> referentes al ejercicio 2018 </w:t>
      </w:r>
      <w:r w:rsidR="00D46A2B" w:rsidRPr="0013270E">
        <w:rPr>
          <w:rFonts w:ascii="Palatino Linotype" w:eastAsia="Calibri" w:hAnsi="Palatino Linotype" w:cs="Arial"/>
        </w:rPr>
        <w:t xml:space="preserve">de </w:t>
      </w:r>
      <w:r w:rsidR="00A16022" w:rsidRPr="0013270E">
        <w:rPr>
          <w:rFonts w:ascii="Palatino Linotype" w:eastAsia="Calibri" w:hAnsi="Palatino Linotype" w:cs="Arial"/>
        </w:rPr>
        <w:t xml:space="preserve">las </w:t>
      </w:r>
      <w:r w:rsidR="00357960" w:rsidRPr="0013270E">
        <w:rPr>
          <w:rFonts w:ascii="Palatino Linotype" w:eastAsia="Calibri" w:hAnsi="Palatino Linotype" w:cs="Arial"/>
        </w:rPr>
        <w:t xml:space="preserve">fracciones </w:t>
      </w:r>
      <w:r w:rsidR="00A16022" w:rsidRPr="0013270E">
        <w:rPr>
          <w:rFonts w:ascii="Palatino Linotype" w:eastAsia="Calibri" w:hAnsi="Palatino Linotype" w:cs="Arial"/>
        </w:rPr>
        <w:t>II, VIII, XXVVA y XXVB del artículo 92; as</w:t>
      </w:r>
      <w:r w:rsidR="00CA5E5C" w:rsidRPr="0013270E">
        <w:rPr>
          <w:rFonts w:ascii="Palatino Linotype" w:eastAsia="Calibri" w:hAnsi="Palatino Linotype" w:cs="Arial"/>
        </w:rPr>
        <w:t>í como las fracciones IB</w:t>
      </w:r>
      <w:r w:rsidR="00C1704E" w:rsidRPr="0013270E">
        <w:rPr>
          <w:rFonts w:ascii="Palatino Linotype" w:eastAsia="Calibri" w:hAnsi="Palatino Linotype" w:cs="Arial"/>
        </w:rPr>
        <w:t>,</w:t>
      </w:r>
      <w:r w:rsidR="00D46A2B" w:rsidRPr="0013270E">
        <w:rPr>
          <w:rFonts w:ascii="Palatino Linotype" w:eastAsia="Calibri" w:hAnsi="Palatino Linotype" w:cs="Arial"/>
        </w:rPr>
        <w:t xml:space="preserve"> ID,</w:t>
      </w:r>
      <w:r w:rsidR="00C1704E" w:rsidRPr="0013270E">
        <w:rPr>
          <w:rFonts w:ascii="Palatino Linotype" w:eastAsia="Calibri" w:hAnsi="Palatino Linotype" w:cs="Arial"/>
        </w:rPr>
        <w:t xml:space="preserve"> I</w:t>
      </w:r>
      <w:r w:rsidR="00CA5E5C" w:rsidRPr="0013270E">
        <w:rPr>
          <w:rFonts w:ascii="Palatino Linotype" w:eastAsia="Calibri" w:hAnsi="Palatino Linotype" w:cs="Arial"/>
        </w:rPr>
        <w:t>F</w:t>
      </w:r>
      <w:r w:rsidR="00C1704E" w:rsidRPr="0013270E">
        <w:rPr>
          <w:rFonts w:ascii="Palatino Linotype" w:eastAsia="Calibri" w:hAnsi="Palatino Linotype" w:cs="Arial"/>
        </w:rPr>
        <w:t>6 y I</w:t>
      </w:r>
      <w:r w:rsidR="00CA5E5C" w:rsidRPr="0013270E">
        <w:rPr>
          <w:rFonts w:ascii="Palatino Linotype" w:eastAsia="Calibri" w:hAnsi="Palatino Linotype" w:cs="Arial"/>
        </w:rPr>
        <w:t>F</w:t>
      </w:r>
      <w:r w:rsidR="00C1704E" w:rsidRPr="0013270E">
        <w:rPr>
          <w:rFonts w:ascii="Palatino Linotype" w:eastAsia="Calibri" w:hAnsi="Palatino Linotype" w:cs="Arial"/>
        </w:rPr>
        <w:t>7</w:t>
      </w:r>
      <w:r w:rsidR="00081FF4" w:rsidRPr="0013270E">
        <w:rPr>
          <w:rFonts w:ascii="Palatino Linotype" w:eastAsia="Calibri" w:hAnsi="Palatino Linotype" w:cs="Arial"/>
        </w:rPr>
        <w:t xml:space="preserve"> </w:t>
      </w:r>
      <w:r w:rsidR="00D46A2B" w:rsidRPr="0013270E">
        <w:rPr>
          <w:rFonts w:ascii="Palatino Linotype" w:eastAsia="Calibri" w:hAnsi="Palatino Linotype" w:cs="Arial"/>
        </w:rPr>
        <w:t xml:space="preserve">del precepto 94 de la Ley de Transparencia Local, </w:t>
      </w:r>
      <w:r w:rsidR="00081FF4" w:rsidRPr="0013270E">
        <w:rPr>
          <w:rFonts w:ascii="Palatino Linotype" w:eastAsia="Calibri" w:hAnsi="Palatino Linotype" w:cs="Arial"/>
        </w:rPr>
        <w:t xml:space="preserve">se tiene por colmado, </w:t>
      </w:r>
      <w:r w:rsidRPr="0013270E">
        <w:rPr>
          <w:rFonts w:ascii="Palatino Linotype" w:hAnsi="Palatino Linotype" w:cs="Arial"/>
        </w:rPr>
        <w:t>toda vez que de manera puntual refirió el link en donde el particular podía consultar la información, y del análisis efectuado por esta Ponencia, se encuentra y es posible acceder a la misma.</w:t>
      </w:r>
    </w:p>
    <w:p w:rsidR="00BE24D4" w:rsidRPr="0013270E" w:rsidRDefault="00BE24D4" w:rsidP="00BE24D4">
      <w:pPr>
        <w:spacing w:before="240" w:after="240" w:line="360" w:lineRule="auto"/>
        <w:jc w:val="both"/>
        <w:rPr>
          <w:rFonts w:ascii="Palatino Linotype" w:hAnsi="Palatino Linotype" w:cs="Arial"/>
        </w:rPr>
      </w:pPr>
      <w:r w:rsidRPr="0013270E">
        <w:rPr>
          <w:rFonts w:ascii="Palatino Linotype" w:eastAsia="Calibri" w:hAnsi="Palatino Linotype" w:cs="Arial"/>
        </w:rPr>
        <w:t xml:space="preserve">Por otro lado, </w:t>
      </w:r>
      <w:r w:rsidR="003A4752" w:rsidRPr="0013270E">
        <w:rPr>
          <w:rFonts w:ascii="Palatino Linotype" w:eastAsia="Calibri" w:hAnsi="Palatino Linotype" w:cs="Arial"/>
        </w:rPr>
        <w:t>en</w:t>
      </w:r>
      <w:r w:rsidRPr="0013270E">
        <w:rPr>
          <w:rFonts w:ascii="Palatino Linotype" w:eastAsia="Calibri" w:hAnsi="Palatino Linotype" w:cs="Arial"/>
        </w:rPr>
        <w:t xml:space="preserve"> lo que concierne de igual forma al ejercicio 2018, al pedimento de las fracciones XXVI, XXVIII, XXX del numeral 92; y las rela</w:t>
      </w:r>
      <w:r w:rsidR="009454B7" w:rsidRPr="0013270E">
        <w:rPr>
          <w:rFonts w:ascii="Palatino Linotype" w:eastAsia="Calibri" w:hAnsi="Palatino Linotype" w:cs="Arial"/>
        </w:rPr>
        <w:t>tivas al numeral I incisos, d, f</w:t>
      </w:r>
      <w:r w:rsidRPr="0013270E">
        <w:rPr>
          <w:rFonts w:ascii="Palatino Linotype" w:eastAsia="Calibri" w:hAnsi="Palatino Linotype" w:cs="Arial"/>
        </w:rPr>
        <w:t xml:space="preserve">3 </w:t>
      </w:r>
      <w:r w:rsidR="009454B7" w:rsidRPr="0013270E">
        <w:rPr>
          <w:rFonts w:ascii="Palatino Linotype" w:eastAsia="Calibri" w:hAnsi="Palatino Linotype" w:cs="Arial"/>
        </w:rPr>
        <w:t>e inciso f</w:t>
      </w:r>
      <w:r w:rsidRPr="0013270E">
        <w:rPr>
          <w:rFonts w:ascii="Palatino Linotype" w:eastAsia="Calibri" w:hAnsi="Palatino Linotype" w:cs="Arial"/>
        </w:rPr>
        <w:t xml:space="preserve">4, de lo contenido en el portal IPOMEX, se tiene como </w:t>
      </w:r>
      <w:r w:rsidRPr="0013270E">
        <w:rPr>
          <w:rFonts w:ascii="Palatino Linotype" w:hAnsi="Palatino Linotype" w:cs="Arial"/>
        </w:rPr>
        <w:t xml:space="preserve">una manifestación en sentido negativo, y es obvio que no puede obrar en los archivos del </w:t>
      </w:r>
      <w:r w:rsidRPr="0013270E">
        <w:rPr>
          <w:rFonts w:ascii="Palatino Linotype" w:hAnsi="Palatino Linotype" w:cs="Arial"/>
          <w:b/>
        </w:rPr>
        <w:t>SUJETO OBLIGADO</w:t>
      </w:r>
      <w:r w:rsidRPr="0013270E">
        <w:rPr>
          <w:rFonts w:ascii="Palatino Linotype" w:hAnsi="Palatino Linotype" w:cs="Arial"/>
        </w:rPr>
        <w:t>, ya que no puede probarse por ser lógica y materialmente imposible.</w:t>
      </w:r>
    </w:p>
    <w:p w:rsidR="00BE24D4" w:rsidRPr="0013270E" w:rsidRDefault="00BE24D4" w:rsidP="00BE24D4">
      <w:pPr>
        <w:spacing w:before="240" w:after="240" w:line="360" w:lineRule="auto"/>
        <w:jc w:val="both"/>
        <w:rPr>
          <w:rFonts w:ascii="Palatino Linotype" w:hAnsi="Palatino Linotype" w:cs="Arial"/>
        </w:rPr>
      </w:pPr>
      <w:r w:rsidRPr="0013270E">
        <w:rPr>
          <w:rFonts w:ascii="Palatino Linotype" w:hAnsi="Palatino Linotype" w:cs="Arial"/>
        </w:rPr>
        <w:lastRenderedPageBreak/>
        <w:t>Asimismo, no se trata de un caso por el cual la negación del hecho implique la afirmación del mismo, simplemente se está ante una notoria y evidente inexistencia fáctica de la información solicitada.</w:t>
      </w:r>
    </w:p>
    <w:p w:rsidR="00BE24D4" w:rsidRPr="0013270E" w:rsidRDefault="00BE24D4" w:rsidP="00BE24D4">
      <w:pPr>
        <w:spacing w:before="240" w:after="240" w:line="360" w:lineRule="auto"/>
        <w:jc w:val="both"/>
        <w:rPr>
          <w:rFonts w:ascii="Palatino Linotype" w:hAnsi="Palatino Linotype"/>
        </w:rPr>
      </w:pPr>
      <w:r w:rsidRPr="0013270E">
        <w:rPr>
          <w:rFonts w:ascii="Palatino Linotype" w:hAnsi="Palatino Linotype"/>
        </w:rPr>
        <w:t xml:space="preserve">Al mismo tiempo, y de conformidad con lo establecido en el artículo 12 de la Ley de Transparencia y Acceso a la Información Pública del Estado de México y Municipios, </w:t>
      </w:r>
      <w:r w:rsidRPr="0013270E">
        <w:rPr>
          <w:rFonts w:ascii="Palatino Linotype" w:hAnsi="Palatino Linotype"/>
          <w:b/>
        </w:rPr>
        <w:t>EL SUJETO OBLIGADO</w:t>
      </w:r>
      <w:r w:rsidRPr="0013270E">
        <w:rPr>
          <w:rFonts w:ascii="Palatino Linotype" w:hAnsi="Palatino Linotype"/>
        </w:rPr>
        <w:t xml:space="preserve"> sólo proporcionará la información que obre en sus archivos, lo que a</w:t>
      </w:r>
      <w:r w:rsidRPr="0013270E">
        <w:rPr>
          <w:rFonts w:ascii="Palatino Linotype" w:hAnsi="Palatino Linotype"/>
          <w:i/>
        </w:rPr>
        <w:t xml:space="preserve"> contrario sensu</w:t>
      </w:r>
      <w:r w:rsidRPr="0013270E">
        <w:rPr>
          <w:rFonts w:ascii="Palatino Linotype" w:hAnsi="Palatino Linotype"/>
        </w:rPr>
        <w:t xml:space="preserve"> significa que no se está obligado a proporcionar lo que no conste en los mismos.</w:t>
      </w:r>
    </w:p>
    <w:p w:rsidR="00BE24D4" w:rsidRPr="0013270E" w:rsidRDefault="00BE24D4" w:rsidP="00BE24D4">
      <w:pPr>
        <w:spacing w:before="240" w:after="240" w:line="360" w:lineRule="auto"/>
        <w:jc w:val="both"/>
        <w:rPr>
          <w:rFonts w:ascii="Palatino Linotype" w:hAnsi="Palatino Linotype"/>
        </w:rPr>
      </w:pPr>
      <w:r w:rsidRPr="0013270E">
        <w:rPr>
          <w:rFonts w:ascii="Palatino Linotype" w:hAnsi="Palatino Linotype"/>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BE24D4" w:rsidRPr="0013270E" w:rsidRDefault="00BE24D4" w:rsidP="00BE24D4">
      <w:pPr>
        <w:spacing w:before="120" w:after="120"/>
        <w:ind w:left="851" w:right="902"/>
        <w:jc w:val="both"/>
        <w:rPr>
          <w:rFonts w:ascii="Palatino Linotype" w:hAnsi="Palatino Linotype"/>
          <w:b/>
          <w:i/>
          <w:sz w:val="22"/>
          <w:szCs w:val="22"/>
        </w:rPr>
      </w:pPr>
      <w:r w:rsidRPr="0013270E">
        <w:rPr>
          <w:rFonts w:ascii="Palatino Linotype" w:hAnsi="Palatino Linotype"/>
          <w:i/>
          <w:sz w:val="22"/>
          <w:szCs w:val="22"/>
        </w:rPr>
        <w:t>“</w:t>
      </w:r>
      <w:r w:rsidRPr="0013270E">
        <w:rPr>
          <w:rFonts w:ascii="Palatino Linotype" w:hAnsi="Palatino Linotype"/>
          <w:b/>
          <w:i/>
          <w:sz w:val="22"/>
          <w:szCs w:val="22"/>
        </w:rPr>
        <w:t xml:space="preserve">HECHOS NEGATIVOS, NO SON SUSCEPTIBLES DE DEMOSTRACIÓN. </w:t>
      </w:r>
    </w:p>
    <w:p w:rsidR="00BE24D4" w:rsidRPr="0013270E" w:rsidRDefault="00BE24D4" w:rsidP="00BE24D4">
      <w:pPr>
        <w:spacing w:before="120" w:after="120"/>
        <w:ind w:left="851" w:right="902"/>
        <w:jc w:val="both"/>
        <w:rPr>
          <w:rFonts w:ascii="Palatino Linotype" w:hAnsi="Palatino Linotype"/>
          <w:i/>
          <w:sz w:val="22"/>
          <w:szCs w:val="22"/>
        </w:rPr>
      </w:pPr>
      <w:r w:rsidRPr="0013270E">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rsidR="00BE24D4" w:rsidRPr="0013270E" w:rsidRDefault="00BE24D4" w:rsidP="00BE24D4">
      <w:pPr>
        <w:spacing w:before="120" w:after="120"/>
        <w:ind w:left="851" w:right="902"/>
        <w:jc w:val="both"/>
        <w:rPr>
          <w:rFonts w:ascii="Palatino Linotype" w:hAnsi="Palatino Linotype"/>
          <w:i/>
          <w:sz w:val="22"/>
          <w:szCs w:val="22"/>
        </w:rPr>
      </w:pPr>
      <w:r w:rsidRPr="0013270E">
        <w:rPr>
          <w:rFonts w:ascii="Palatino Linotype" w:hAnsi="Palatino Linotype"/>
          <w:i/>
          <w:sz w:val="22"/>
          <w:szCs w:val="22"/>
        </w:rPr>
        <w:t>Amparo en revisión 2022/61. José García Florín (Menor). 9 de octubre de 1961. Cinco votos. Ponente: José Rivera Pérez Campos.” (Sic)</w:t>
      </w:r>
    </w:p>
    <w:p w:rsidR="00BE24D4" w:rsidRPr="0013270E" w:rsidRDefault="00BE24D4" w:rsidP="00BE24D4">
      <w:pPr>
        <w:autoSpaceDE w:val="0"/>
        <w:autoSpaceDN w:val="0"/>
        <w:adjustRightInd w:val="0"/>
        <w:spacing w:before="240" w:after="240" w:line="360" w:lineRule="auto"/>
        <w:ind w:right="49"/>
        <w:jc w:val="both"/>
        <w:rPr>
          <w:rFonts w:ascii="Palatino Linotype" w:hAnsi="Palatino Linotype" w:cs="Arial"/>
        </w:rPr>
      </w:pPr>
      <w:r w:rsidRPr="0013270E">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C1704E" w:rsidRPr="0013270E" w:rsidRDefault="00866786" w:rsidP="00EA658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3270E">
        <w:rPr>
          <w:rFonts w:ascii="Palatino Linotype" w:hAnsi="Palatino Linotype" w:cs="Arial"/>
        </w:rPr>
        <w:t>C</w:t>
      </w:r>
      <w:r w:rsidR="00C1704E" w:rsidRPr="0013270E">
        <w:rPr>
          <w:rFonts w:ascii="Palatino Linotype" w:hAnsi="Palatino Linotype" w:cs="Arial"/>
        </w:rPr>
        <w:t>ontrario a lo antes expuesto, por lo que</w:t>
      </w:r>
      <w:r w:rsidR="00B01B77" w:rsidRPr="0013270E">
        <w:rPr>
          <w:rFonts w:ascii="Palatino Linotype" w:hAnsi="Palatino Linotype" w:cs="Arial"/>
        </w:rPr>
        <w:t xml:space="preserve"> respecta al ejercicio 2018</w:t>
      </w:r>
      <w:r w:rsidR="00C1704E" w:rsidRPr="0013270E">
        <w:rPr>
          <w:rFonts w:ascii="Palatino Linotype" w:hAnsi="Palatino Linotype" w:cs="Arial"/>
        </w:rPr>
        <w:t xml:space="preserve">, </w:t>
      </w:r>
      <w:r w:rsidR="00B01B77" w:rsidRPr="0013270E">
        <w:rPr>
          <w:rFonts w:ascii="Palatino Linotype" w:hAnsi="Palatino Linotype" w:cs="Arial"/>
        </w:rPr>
        <w:t xml:space="preserve">de </w:t>
      </w:r>
      <w:r w:rsidR="00EA658F" w:rsidRPr="0013270E">
        <w:rPr>
          <w:rFonts w:ascii="Palatino Linotype" w:hAnsi="Palatino Linotype" w:cs="Arial"/>
        </w:rPr>
        <w:t xml:space="preserve">las fracciones X, </w:t>
      </w:r>
      <w:r w:rsidR="00EA658F" w:rsidRPr="0013270E">
        <w:rPr>
          <w:rFonts w:ascii="Palatino Linotype" w:hAnsi="Palatino Linotype" w:cs="Arial"/>
        </w:rPr>
        <w:lastRenderedPageBreak/>
        <w:t>XII, XXV</w:t>
      </w:r>
      <w:r w:rsidR="00B01B77" w:rsidRPr="0013270E">
        <w:rPr>
          <w:rFonts w:ascii="Palatino Linotype" w:hAnsi="Palatino Linotype" w:cs="Arial"/>
        </w:rPr>
        <w:t>C</w:t>
      </w:r>
      <w:r w:rsidR="00EA658F" w:rsidRPr="0013270E">
        <w:rPr>
          <w:rFonts w:ascii="Palatino Linotype" w:hAnsi="Palatino Linotype" w:cs="Arial"/>
        </w:rPr>
        <w:t>, XXXV</w:t>
      </w:r>
      <w:r w:rsidR="00B01B77" w:rsidRPr="0013270E">
        <w:rPr>
          <w:rFonts w:ascii="Palatino Linotype" w:hAnsi="Palatino Linotype" w:cs="Arial"/>
        </w:rPr>
        <w:t xml:space="preserve">, </w:t>
      </w:r>
      <w:r w:rsidR="00EA658F" w:rsidRPr="0013270E">
        <w:rPr>
          <w:rFonts w:ascii="Palatino Linotype" w:hAnsi="Palatino Linotype" w:cs="Arial"/>
        </w:rPr>
        <w:t>XXXVIII</w:t>
      </w:r>
      <w:r w:rsidR="005554B3" w:rsidRPr="0013270E">
        <w:rPr>
          <w:rFonts w:ascii="Palatino Linotype" w:hAnsi="Palatino Linotype" w:cs="Arial"/>
        </w:rPr>
        <w:t>C, XXXVIIID, XXXVIIIE y</w:t>
      </w:r>
      <w:r w:rsidR="00B01B77" w:rsidRPr="0013270E">
        <w:rPr>
          <w:rFonts w:ascii="Palatino Linotype" w:hAnsi="Palatino Linotype" w:cs="Arial"/>
        </w:rPr>
        <w:t xml:space="preserve"> XXXVIIIF</w:t>
      </w:r>
      <w:r w:rsidR="005554B3" w:rsidRPr="0013270E">
        <w:rPr>
          <w:rFonts w:ascii="Palatino Linotype" w:hAnsi="Palatino Linotype" w:cs="Arial"/>
        </w:rPr>
        <w:t xml:space="preserve"> </w:t>
      </w:r>
      <w:r w:rsidR="00C1704E" w:rsidRPr="0013270E">
        <w:rPr>
          <w:rFonts w:ascii="Palatino Linotype" w:hAnsi="Palatino Linotype" w:cs="Arial"/>
        </w:rPr>
        <w:t>del numeral 92</w:t>
      </w:r>
      <w:r w:rsidR="00EA658F" w:rsidRPr="0013270E">
        <w:rPr>
          <w:rFonts w:ascii="Palatino Linotype" w:hAnsi="Palatino Linotype" w:cs="Arial"/>
        </w:rPr>
        <w:t>;</w:t>
      </w:r>
      <w:r w:rsidR="00C1704E" w:rsidRPr="0013270E">
        <w:rPr>
          <w:rFonts w:ascii="Palatino Linotype" w:hAnsi="Palatino Linotype" w:cs="Arial"/>
        </w:rPr>
        <w:t xml:space="preserve"> la misma es información incompleta, toda vez, que de acuerdo al IPOMEX, la fecha de la última actualización corresponde al mes de junio de 2018.</w:t>
      </w:r>
    </w:p>
    <w:p w:rsidR="00EA658F" w:rsidRPr="0013270E" w:rsidRDefault="00C1704E" w:rsidP="00EA658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3270E">
        <w:rPr>
          <w:rFonts w:ascii="Palatino Linotype" w:hAnsi="Palatino Linotype" w:cs="Arial"/>
        </w:rPr>
        <w:t>Caso similar</w:t>
      </w:r>
      <w:r w:rsidR="0045447A" w:rsidRPr="0013270E">
        <w:rPr>
          <w:rFonts w:ascii="Palatino Linotype" w:hAnsi="Palatino Linotype" w:cs="Arial"/>
        </w:rPr>
        <w:t>,</w:t>
      </w:r>
      <w:r w:rsidRPr="0013270E">
        <w:rPr>
          <w:rFonts w:ascii="Palatino Linotype" w:hAnsi="Palatino Linotype" w:cs="Arial"/>
        </w:rPr>
        <w:t xml:space="preserve"> acontece con la fracción XLVIIB </w:t>
      </w:r>
      <w:r w:rsidR="00EA658F" w:rsidRPr="0013270E">
        <w:rPr>
          <w:rFonts w:ascii="Palatino Linotype" w:hAnsi="Palatino Linotype" w:cs="Arial"/>
        </w:rPr>
        <w:t>del numeral 92</w:t>
      </w:r>
      <w:r w:rsidRPr="0013270E">
        <w:rPr>
          <w:rFonts w:ascii="Palatino Linotype" w:hAnsi="Palatino Linotype" w:cs="Arial"/>
        </w:rPr>
        <w:t xml:space="preserve"> </w:t>
      </w:r>
      <w:r w:rsidR="00B01B77" w:rsidRPr="0013270E">
        <w:rPr>
          <w:rFonts w:ascii="Palatino Linotype" w:hAnsi="Palatino Linotype" w:cs="Arial"/>
        </w:rPr>
        <w:t>de la Ley de Transparencia Local</w:t>
      </w:r>
      <w:r w:rsidRPr="0013270E">
        <w:rPr>
          <w:rFonts w:ascii="Palatino Linotype" w:hAnsi="Palatino Linotype" w:cs="Arial"/>
        </w:rPr>
        <w:t>, toda vez, que la última actualización es del mes de agosto de 2018</w:t>
      </w:r>
      <w:r w:rsidR="00B01B77" w:rsidRPr="0013270E">
        <w:rPr>
          <w:rFonts w:ascii="Palatino Linotype" w:hAnsi="Palatino Linotype" w:cs="Arial"/>
        </w:rPr>
        <w:t>.</w:t>
      </w:r>
    </w:p>
    <w:p w:rsidR="00C1704E" w:rsidRPr="0013270E" w:rsidRDefault="00C1704E" w:rsidP="00EA658F">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3270E">
        <w:rPr>
          <w:rFonts w:ascii="Palatino Linotype" w:hAnsi="Palatino Linotype" w:cs="Arial"/>
        </w:rPr>
        <w:t>Consecuentemente, resulta dable ordenar la entrega de la información faltante del ejercicio 2018, de las fracciones referidas en los dos párrafos que preceden, por las razones expuestas.</w:t>
      </w:r>
    </w:p>
    <w:p w:rsidR="00635402" w:rsidRPr="0013270E" w:rsidRDefault="005554B3" w:rsidP="00635402">
      <w:pPr>
        <w:pStyle w:val="Prrafodelista"/>
        <w:widowControl w:val="0"/>
        <w:autoSpaceDE w:val="0"/>
        <w:autoSpaceDN w:val="0"/>
        <w:adjustRightInd w:val="0"/>
        <w:spacing w:before="240" w:after="240" w:line="360" w:lineRule="auto"/>
        <w:ind w:left="0"/>
        <w:jc w:val="both"/>
        <w:rPr>
          <w:rFonts w:ascii="Palatino Linotype" w:eastAsia="Calibri" w:hAnsi="Palatino Linotype" w:cs="Tahoma"/>
          <w:bCs/>
          <w:iCs/>
          <w:lang w:eastAsia="es-ES_tradnl"/>
        </w:rPr>
      </w:pPr>
      <w:r w:rsidRPr="0013270E">
        <w:rPr>
          <w:rFonts w:ascii="Palatino Linotype" w:hAnsi="Palatino Linotype" w:cs="Arial"/>
        </w:rPr>
        <w:t>Ahora bien</w:t>
      </w:r>
      <w:r w:rsidR="002738A0" w:rsidRPr="0013270E">
        <w:rPr>
          <w:rFonts w:ascii="Palatino Linotype" w:hAnsi="Palatino Linotype" w:cs="Arial"/>
        </w:rPr>
        <w:t xml:space="preserve">, por lo que respecta a la fracción </w:t>
      </w:r>
      <w:r w:rsidR="00035A7E" w:rsidRPr="0013270E">
        <w:rPr>
          <w:rFonts w:ascii="Palatino Linotype" w:hAnsi="Palatino Linotype" w:cs="Arial"/>
        </w:rPr>
        <w:t xml:space="preserve">XXXVIIIA, relativa al inventario de bienes muebles, </w:t>
      </w:r>
      <w:r w:rsidRPr="0013270E">
        <w:rPr>
          <w:rFonts w:ascii="Palatino Linotype" w:hAnsi="Palatino Linotype" w:cs="Arial"/>
        </w:rPr>
        <w:t xml:space="preserve">y del análisis realizado por personal de esta Ponencia </w:t>
      </w:r>
      <w:proofErr w:type="spellStart"/>
      <w:r w:rsidRPr="0013270E">
        <w:rPr>
          <w:rFonts w:ascii="Palatino Linotype" w:hAnsi="Palatino Linotype" w:cs="Arial"/>
        </w:rPr>
        <w:t>Resolutora</w:t>
      </w:r>
      <w:proofErr w:type="spellEnd"/>
      <w:r w:rsidRPr="0013270E">
        <w:rPr>
          <w:rFonts w:ascii="Palatino Linotype" w:hAnsi="Palatino Linotype" w:cs="Arial"/>
        </w:rPr>
        <w:t xml:space="preserve">, a la información contenida, en el mismo, se advirtió que si bien es cierto obra información referente al inventario de bienes muebles; también se encontró que </w:t>
      </w:r>
      <w:r w:rsidR="00635402" w:rsidRPr="0013270E">
        <w:rPr>
          <w:rFonts w:ascii="Palatino Linotype" w:eastAsia="Calibri" w:hAnsi="Palatino Linotype" w:cs="Tahoma"/>
          <w:b/>
          <w:bCs/>
          <w:iCs/>
          <w:lang w:eastAsia="es-ES_tradnl"/>
        </w:rPr>
        <w:t xml:space="preserve">EL SUJETO OBLIGADO </w:t>
      </w:r>
      <w:r w:rsidR="00635402" w:rsidRPr="0013270E">
        <w:rPr>
          <w:rFonts w:ascii="Palatino Linotype" w:eastAsia="Calibri" w:hAnsi="Palatino Linotype" w:cs="Tahoma"/>
          <w:bCs/>
          <w:iCs/>
          <w:lang w:eastAsia="es-ES_tradnl"/>
        </w:rPr>
        <w:t xml:space="preserve">dejó visible el estado de fuerza </w:t>
      </w:r>
      <w:r w:rsidRPr="0013270E">
        <w:rPr>
          <w:rFonts w:ascii="Palatino Linotype" w:eastAsia="Calibri" w:hAnsi="Palatino Linotype" w:cs="Tahoma"/>
          <w:bCs/>
          <w:iCs/>
          <w:lang w:eastAsia="es-ES_tradnl"/>
        </w:rPr>
        <w:t xml:space="preserve">y capacidad de reacción </w:t>
      </w:r>
      <w:r w:rsidR="00635402" w:rsidRPr="0013270E">
        <w:rPr>
          <w:rFonts w:ascii="Palatino Linotype" w:eastAsia="Calibri" w:hAnsi="Palatino Linotype" w:cs="Tahoma"/>
          <w:bCs/>
          <w:iCs/>
          <w:lang w:eastAsia="es-ES_tradnl"/>
        </w:rPr>
        <w:t>del municipio al revelar información relativa al equipamiento en materia de seguridad pública; por lo que</w:t>
      </w:r>
      <w:r w:rsidR="003E6418" w:rsidRPr="0013270E">
        <w:rPr>
          <w:rFonts w:ascii="Palatino Linotype" w:eastAsia="Calibri" w:hAnsi="Palatino Linotype" w:cs="Tahoma"/>
          <w:bCs/>
          <w:iCs/>
          <w:lang w:eastAsia="es-ES_tradnl"/>
        </w:rPr>
        <w:t>,</w:t>
      </w:r>
      <w:r w:rsidR="00635402" w:rsidRPr="0013270E">
        <w:rPr>
          <w:rFonts w:ascii="Palatino Linotype" w:eastAsia="Calibri" w:hAnsi="Palatino Linotype" w:cs="Tahoma"/>
          <w:bCs/>
          <w:iCs/>
          <w:lang w:eastAsia="es-ES_tradnl"/>
        </w:rPr>
        <w:t xml:space="preserve"> no es válido tener por colmado dicho pedimento, </w:t>
      </w:r>
      <w:r w:rsidR="003E6418" w:rsidRPr="0013270E">
        <w:rPr>
          <w:rFonts w:ascii="Palatino Linotype" w:eastAsia="Calibri" w:hAnsi="Palatino Linotype" w:cs="Tahoma"/>
          <w:bCs/>
          <w:iCs/>
          <w:lang w:eastAsia="es-ES_tradnl"/>
        </w:rPr>
        <w:t>y</w:t>
      </w:r>
      <w:r w:rsidR="00635402" w:rsidRPr="0013270E">
        <w:rPr>
          <w:rFonts w:ascii="Palatino Linotype" w:eastAsia="Calibri" w:hAnsi="Palatino Linotype" w:cs="Tahoma"/>
          <w:bCs/>
          <w:iCs/>
          <w:lang w:eastAsia="es-ES_tradnl"/>
        </w:rPr>
        <w:t xml:space="preserve"> resulta dable ordenar la entrega de dicha información, en versión pública.</w:t>
      </w:r>
    </w:p>
    <w:p w:rsidR="005554B3" w:rsidRPr="0013270E" w:rsidRDefault="005554B3" w:rsidP="00457A47">
      <w:pPr>
        <w:widowControl w:val="0"/>
        <w:autoSpaceDE w:val="0"/>
        <w:autoSpaceDN w:val="0"/>
        <w:adjustRightInd w:val="0"/>
        <w:spacing w:before="240" w:after="240" w:line="360" w:lineRule="auto"/>
        <w:jc w:val="both"/>
        <w:rPr>
          <w:rFonts w:ascii="Palatino Linotype" w:eastAsia="Calibri" w:hAnsi="Palatino Linotype" w:cs="Tahoma"/>
          <w:bCs/>
          <w:iCs/>
          <w:lang w:eastAsia="es-ES_tradnl"/>
        </w:rPr>
      </w:pPr>
      <w:r w:rsidRPr="0013270E">
        <w:rPr>
          <w:rFonts w:ascii="Palatino Linotype" w:eastAsia="Calibri" w:hAnsi="Palatino Linotype" w:cs="Tahoma"/>
          <w:bCs/>
          <w:iCs/>
          <w:lang w:eastAsia="es-ES_tradnl"/>
        </w:rPr>
        <w:t xml:space="preserve">Prosiguiendo, con la revisión a los links referidos por </w:t>
      </w:r>
      <w:r w:rsidRPr="0013270E">
        <w:rPr>
          <w:rFonts w:ascii="Palatino Linotype" w:eastAsia="Calibri" w:hAnsi="Palatino Linotype" w:cs="Tahoma"/>
          <w:b/>
          <w:bCs/>
          <w:iCs/>
          <w:lang w:eastAsia="es-ES_tradnl"/>
        </w:rPr>
        <w:t xml:space="preserve">EL SUJETO OBLIGADO </w:t>
      </w:r>
      <w:r w:rsidRPr="0013270E">
        <w:rPr>
          <w:rFonts w:ascii="Palatino Linotype" w:eastAsia="Calibri" w:hAnsi="Palatino Linotype" w:cs="Tahoma"/>
          <w:bCs/>
          <w:iCs/>
          <w:lang w:eastAsia="es-ES_tradnl"/>
        </w:rPr>
        <w:t>en lo que corresponde a la fracción XL del numeral 92 de la Ley de Transparencia Local, relativa a las resoluciones y laudos que se emitan en procesos o procedimientos seguidos en forma de juicio, se encontró que si bien es cierto, en dicha página electrónica se contiene información relativa al formato que refieren los Lineamiento</w:t>
      </w:r>
      <w:r w:rsidR="003E6418" w:rsidRPr="0013270E">
        <w:rPr>
          <w:rFonts w:ascii="Palatino Linotype" w:eastAsia="Calibri" w:hAnsi="Palatino Linotype" w:cs="Tahoma"/>
          <w:bCs/>
          <w:iCs/>
          <w:lang w:eastAsia="es-ES_tradnl"/>
        </w:rPr>
        <w:t>s</w:t>
      </w:r>
      <w:r w:rsidRPr="0013270E">
        <w:rPr>
          <w:rFonts w:ascii="Palatino Linotype" w:eastAsia="Calibri" w:hAnsi="Palatino Linotype" w:cs="Tahoma"/>
          <w:bCs/>
          <w:iCs/>
          <w:lang w:eastAsia="es-ES_tradnl"/>
        </w:rPr>
        <w:t xml:space="preserve"> Técnicos Generales</w:t>
      </w:r>
      <w:r w:rsidR="00457A47" w:rsidRPr="0013270E">
        <w:rPr>
          <w:rFonts w:ascii="Palatino Linotype" w:eastAsia="Calibri" w:hAnsi="Palatino Linotype" w:cs="Tahoma"/>
          <w:bCs/>
          <w:iCs/>
          <w:lang w:eastAsia="es-ES_tradnl"/>
        </w:rPr>
        <w:t xml:space="preserve"> para la publicación, homologación y estandarización de la </w:t>
      </w:r>
      <w:r w:rsidR="00457A47" w:rsidRPr="0013270E">
        <w:rPr>
          <w:rFonts w:ascii="Palatino Linotype" w:eastAsia="Calibri" w:hAnsi="Palatino Linotype" w:cs="Tahoma"/>
          <w:bCs/>
          <w:iCs/>
          <w:lang w:eastAsia="es-ES_tradnl"/>
        </w:rPr>
        <w:lastRenderedPageBreak/>
        <w:t xml:space="preserve">información de las obligaciones establecidas en el título quinto y en la fracción </w:t>
      </w:r>
      <w:r w:rsidR="003E6418" w:rsidRPr="0013270E">
        <w:rPr>
          <w:rFonts w:ascii="Palatino Linotype" w:eastAsia="Calibri" w:hAnsi="Palatino Linotype" w:cs="Tahoma"/>
          <w:bCs/>
          <w:iCs/>
          <w:lang w:eastAsia="es-ES_tradnl"/>
        </w:rPr>
        <w:t>IV</w:t>
      </w:r>
      <w:r w:rsidR="00457A47" w:rsidRPr="0013270E">
        <w:rPr>
          <w:rFonts w:ascii="Palatino Linotype" w:eastAsia="Calibri" w:hAnsi="Palatino Linotype" w:cs="Tahoma"/>
          <w:bCs/>
          <w:iCs/>
          <w:lang w:eastAsia="es-ES_tradnl"/>
        </w:rPr>
        <w:t xml:space="preserve"> del artículo 31 de la Ley General de Transparencia y Acceso a la información pública, que deben de difundir los sujetos obligados en los Portales de internet y en la Plataforma Nacional de Transparencia, como se ilustra enseguida:</w:t>
      </w:r>
    </w:p>
    <w:p w:rsidR="00457A47" w:rsidRPr="0013270E" w:rsidRDefault="00FF4BAD" w:rsidP="00457A47">
      <w:pPr>
        <w:widowControl w:val="0"/>
        <w:autoSpaceDE w:val="0"/>
        <w:autoSpaceDN w:val="0"/>
        <w:adjustRightInd w:val="0"/>
        <w:spacing w:before="240" w:after="240" w:line="360" w:lineRule="auto"/>
        <w:jc w:val="both"/>
        <w:rPr>
          <w:rFonts w:ascii="Palatino Linotype" w:eastAsia="Calibri" w:hAnsi="Palatino Linotype" w:cs="Tahoma"/>
          <w:bCs/>
          <w:iCs/>
          <w:lang w:eastAsia="es-ES_tradnl"/>
        </w:rPr>
      </w:pPr>
      <w:r w:rsidRPr="00B43E52">
        <w:rPr>
          <w:noProof/>
          <w:lang w:val="es-MX" w:eastAsia="es-MX"/>
        </w:rPr>
        <mc:AlternateContent>
          <mc:Choice Requires="wps">
            <w:drawing>
              <wp:anchor distT="0" distB="0" distL="114300" distR="114300" simplePos="0" relativeHeight="251675648" behindDoc="0" locked="0" layoutInCell="1" allowOverlap="1" wp14:anchorId="70CC7231" wp14:editId="6E45C8BE">
                <wp:simplePos x="0" y="0"/>
                <wp:positionH relativeFrom="column">
                  <wp:posOffset>3565222</wp:posOffset>
                </wp:positionH>
                <wp:positionV relativeFrom="paragraph">
                  <wp:posOffset>436956</wp:posOffset>
                </wp:positionV>
                <wp:extent cx="978408" cy="484632"/>
                <wp:effectExtent l="57150" t="38100" r="69850" b="86995"/>
                <wp:wrapNone/>
                <wp:docPr id="23" name="Flecha derecha 23"/>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CA0C3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3" o:spid="_x0000_s1026" type="#_x0000_t13" style="position:absolute;margin-left:280.75pt;margin-top:34.4pt;width:77.05pt;height:38.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" adj="16250" fillcolor="red" strokecolor="#4579b8 [3044]">
                <v:shadow on="t" color="black" opacity="22937f" origin=",.5" offset="0,.63889mm"/>
              </v:shape>
            </w:pict>
          </mc:Fallback>
        </mc:AlternateContent>
      </w:r>
      <w:r w:rsidR="00457A47" w:rsidRPr="00B43E52">
        <w:rPr>
          <w:noProof/>
          <w:lang w:val="es-MX" w:eastAsia="es-MX"/>
        </w:rPr>
        <w:drawing>
          <wp:inline distT="0" distB="0" distL="0" distR="0" wp14:anchorId="1F5878C8" wp14:editId="3D09485E">
            <wp:extent cx="5754974" cy="1364776"/>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383" r="539" b="69232"/>
                    <a:stretch/>
                  </pic:blipFill>
                  <pic:spPr bwMode="auto">
                    <a:xfrm>
                      <a:off x="0" y="0"/>
                      <a:ext cx="5816913" cy="1379465"/>
                    </a:xfrm>
                    <a:prstGeom prst="rect">
                      <a:avLst/>
                    </a:prstGeom>
                    <a:ln>
                      <a:noFill/>
                    </a:ln>
                    <a:extLst>
                      <a:ext uri="{53640926-AAD7-44D8-BBD7-CCE9431645EC}">
                        <a14:shadowObscured xmlns:a14="http://schemas.microsoft.com/office/drawing/2010/main"/>
                      </a:ext>
                    </a:extLst>
                  </pic:spPr>
                </pic:pic>
              </a:graphicData>
            </a:graphic>
          </wp:inline>
        </w:drawing>
      </w:r>
    </w:p>
    <w:p w:rsidR="00FF4BAD" w:rsidRPr="0013270E" w:rsidRDefault="00457A47" w:rsidP="00457A47">
      <w:pPr>
        <w:widowControl w:val="0"/>
        <w:autoSpaceDE w:val="0"/>
        <w:autoSpaceDN w:val="0"/>
        <w:adjustRightInd w:val="0"/>
        <w:spacing w:before="240" w:after="240" w:line="360" w:lineRule="auto"/>
        <w:jc w:val="both"/>
        <w:rPr>
          <w:rFonts w:ascii="Palatino Linotype" w:eastAsia="Calibri" w:hAnsi="Palatino Linotype" w:cs="Tahoma"/>
          <w:bCs/>
          <w:iCs/>
          <w:lang w:eastAsia="es-ES_tradnl"/>
        </w:rPr>
      </w:pPr>
      <w:r w:rsidRPr="0013270E">
        <w:rPr>
          <w:rFonts w:ascii="Palatino Linotype" w:eastAsia="Calibri" w:hAnsi="Palatino Linotype" w:cs="Tahoma"/>
          <w:bCs/>
          <w:iCs/>
          <w:lang w:eastAsia="es-ES_tradnl"/>
        </w:rPr>
        <w:t xml:space="preserve">También lo es, que al tratar de acceder al Hipervínculo a la resolución en versión pública, se tiene que está remite al sitio oficial del </w:t>
      </w:r>
      <w:r w:rsidRPr="0013270E">
        <w:rPr>
          <w:rFonts w:ascii="Palatino Linotype" w:eastAsia="Calibri" w:hAnsi="Palatino Linotype" w:cs="Tahoma"/>
          <w:b/>
          <w:bCs/>
          <w:iCs/>
          <w:lang w:eastAsia="es-ES_tradnl"/>
        </w:rPr>
        <w:t xml:space="preserve">SUJETO OBLIGADO </w:t>
      </w:r>
      <w:r w:rsidR="00FF4BAD" w:rsidRPr="0013270E">
        <w:rPr>
          <w:rFonts w:ascii="Palatino Linotype" w:eastAsia="Calibri" w:hAnsi="Palatino Linotype" w:cs="Tahoma"/>
          <w:bCs/>
          <w:iCs/>
          <w:lang w:eastAsia="es-ES_tradnl"/>
        </w:rPr>
        <w:t>como se observa enseguida:</w:t>
      </w:r>
    </w:p>
    <w:p w:rsidR="00FF4BAD" w:rsidRPr="0013270E" w:rsidRDefault="00FF4BAD" w:rsidP="00B66310">
      <w:pPr>
        <w:widowControl w:val="0"/>
        <w:autoSpaceDE w:val="0"/>
        <w:autoSpaceDN w:val="0"/>
        <w:adjustRightInd w:val="0"/>
        <w:spacing w:before="240" w:after="240" w:line="360" w:lineRule="auto"/>
        <w:jc w:val="center"/>
        <w:rPr>
          <w:rFonts w:ascii="Palatino Linotype" w:eastAsia="Calibri" w:hAnsi="Palatino Linotype" w:cs="Tahoma"/>
          <w:b/>
          <w:bCs/>
          <w:iCs/>
          <w:lang w:eastAsia="es-ES_tradnl"/>
        </w:rPr>
      </w:pPr>
      <w:r w:rsidRPr="00B43E52">
        <w:rPr>
          <w:noProof/>
          <w:lang w:val="es-MX" w:eastAsia="es-MX"/>
        </w:rPr>
        <w:drawing>
          <wp:inline distT="0" distB="0" distL="0" distR="0" wp14:anchorId="38E6AD80" wp14:editId="6F3D9F0B">
            <wp:extent cx="5542520" cy="1725930"/>
            <wp:effectExtent l="0" t="0" r="127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15" t="2916" r="3624" b="10877"/>
                    <a:stretch/>
                  </pic:blipFill>
                  <pic:spPr bwMode="auto">
                    <a:xfrm>
                      <a:off x="0" y="0"/>
                      <a:ext cx="5556706" cy="1730347"/>
                    </a:xfrm>
                    <a:prstGeom prst="rect">
                      <a:avLst/>
                    </a:prstGeom>
                    <a:ln>
                      <a:noFill/>
                    </a:ln>
                    <a:extLst>
                      <a:ext uri="{53640926-AAD7-44D8-BBD7-CCE9431645EC}">
                        <a14:shadowObscured xmlns:a14="http://schemas.microsoft.com/office/drawing/2010/main"/>
                      </a:ext>
                    </a:extLst>
                  </pic:spPr>
                </pic:pic>
              </a:graphicData>
            </a:graphic>
          </wp:inline>
        </w:drawing>
      </w:r>
    </w:p>
    <w:p w:rsidR="00457A47" w:rsidRPr="0013270E" w:rsidRDefault="00FF4BAD" w:rsidP="00457A47">
      <w:pPr>
        <w:widowControl w:val="0"/>
        <w:autoSpaceDE w:val="0"/>
        <w:autoSpaceDN w:val="0"/>
        <w:adjustRightInd w:val="0"/>
        <w:spacing w:before="240" w:after="240" w:line="360" w:lineRule="auto"/>
        <w:jc w:val="both"/>
        <w:rPr>
          <w:rFonts w:ascii="Palatino Linotype" w:eastAsia="Calibri" w:hAnsi="Palatino Linotype" w:cs="Tahoma"/>
          <w:bCs/>
          <w:iCs/>
          <w:lang w:eastAsia="es-ES_tradnl"/>
        </w:rPr>
      </w:pPr>
      <w:r w:rsidRPr="0013270E">
        <w:rPr>
          <w:rFonts w:ascii="Palatino Linotype" w:eastAsia="Calibri" w:hAnsi="Palatino Linotype" w:cs="Tahoma"/>
          <w:bCs/>
          <w:iCs/>
          <w:lang w:eastAsia="es-ES_tradnl"/>
        </w:rPr>
        <w:t>P</w:t>
      </w:r>
      <w:r w:rsidR="00457A47" w:rsidRPr="0013270E">
        <w:rPr>
          <w:rFonts w:ascii="Palatino Linotype" w:eastAsia="Calibri" w:hAnsi="Palatino Linotype" w:cs="Tahoma"/>
          <w:bCs/>
          <w:iCs/>
          <w:lang w:eastAsia="es-ES_tradnl"/>
        </w:rPr>
        <w:t>or lo que no es válido tener por colmado dicho pedimento, y resulta dable ordenar la entrega por el ejercicio del 2018, es decir, del 1 de enero al 5 de septiembre de la anualidad referida.</w:t>
      </w:r>
    </w:p>
    <w:p w:rsidR="006114D0" w:rsidRPr="0013270E" w:rsidRDefault="00B5484A" w:rsidP="00457A47">
      <w:pPr>
        <w:widowControl w:val="0"/>
        <w:autoSpaceDE w:val="0"/>
        <w:autoSpaceDN w:val="0"/>
        <w:adjustRightInd w:val="0"/>
        <w:spacing w:before="240" w:after="240" w:line="360" w:lineRule="auto"/>
        <w:jc w:val="both"/>
        <w:rPr>
          <w:rFonts w:ascii="Palatino Linotype" w:eastAsia="Calibri" w:hAnsi="Palatino Linotype" w:cs="Tahoma"/>
          <w:bCs/>
          <w:iCs/>
          <w:lang w:eastAsia="es-ES_tradnl"/>
        </w:rPr>
      </w:pPr>
      <w:r w:rsidRPr="0013270E">
        <w:rPr>
          <w:rFonts w:ascii="Palatino Linotype" w:eastAsia="Calibri" w:hAnsi="Palatino Linotype" w:cs="Tahoma"/>
          <w:bCs/>
          <w:iCs/>
          <w:lang w:eastAsia="es-ES_tradnl"/>
        </w:rPr>
        <w:t>Así, por lo que respecta a</w:t>
      </w:r>
      <w:r w:rsidR="006013CF" w:rsidRPr="0013270E">
        <w:rPr>
          <w:rFonts w:ascii="Palatino Linotype" w:eastAsia="Calibri" w:hAnsi="Palatino Linotype" w:cs="Tahoma"/>
          <w:bCs/>
          <w:iCs/>
          <w:lang w:eastAsia="es-ES_tradnl"/>
        </w:rPr>
        <w:t xml:space="preserve">l artículo 94, numeral I, inciso f en los formatos If1, If2 </w:t>
      </w:r>
      <w:proofErr w:type="gramStart"/>
      <w:r w:rsidR="006013CF" w:rsidRPr="0013270E">
        <w:rPr>
          <w:rFonts w:ascii="Palatino Linotype" w:eastAsia="Calibri" w:hAnsi="Palatino Linotype" w:cs="Tahoma"/>
          <w:bCs/>
          <w:iCs/>
          <w:lang w:eastAsia="es-ES_tradnl"/>
        </w:rPr>
        <w:t>y</w:t>
      </w:r>
      <w:proofErr w:type="gramEnd"/>
      <w:r w:rsidR="006013CF" w:rsidRPr="0013270E">
        <w:rPr>
          <w:rFonts w:ascii="Palatino Linotype" w:eastAsia="Calibri" w:hAnsi="Palatino Linotype" w:cs="Tahoma"/>
          <w:bCs/>
          <w:iCs/>
          <w:lang w:eastAsia="es-ES_tradnl"/>
        </w:rPr>
        <w:t xml:space="preserve"> If5, </w:t>
      </w:r>
      <w:r w:rsidR="006013CF" w:rsidRPr="0013270E">
        <w:rPr>
          <w:rFonts w:ascii="Palatino Linotype" w:eastAsia="Calibri" w:hAnsi="Palatino Linotype" w:cs="Tahoma"/>
          <w:bCs/>
          <w:iCs/>
          <w:lang w:eastAsia="es-ES_tradnl"/>
        </w:rPr>
        <w:lastRenderedPageBreak/>
        <w:t xml:space="preserve">en razón de que del análisis a la revisión de la información que obra en las páginas electrónicas remitidas por </w:t>
      </w:r>
      <w:r w:rsidR="006013CF" w:rsidRPr="0013270E">
        <w:rPr>
          <w:rFonts w:ascii="Palatino Linotype" w:eastAsia="Calibri" w:hAnsi="Palatino Linotype" w:cs="Tahoma"/>
          <w:b/>
          <w:bCs/>
          <w:iCs/>
          <w:lang w:eastAsia="es-ES_tradnl"/>
        </w:rPr>
        <w:t xml:space="preserve">EL SUJETO OBLIGADO </w:t>
      </w:r>
      <w:r w:rsidR="0035119E" w:rsidRPr="0013270E">
        <w:rPr>
          <w:rFonts w:ascii="Palatino Linotype" w:eastAsia="Calibri" w:hAnsi="Palatino Linotype" w:cs="Tahoma"/>
          <w:bCs/>
          <w:iCs/>
          <w:lang w:eastAsia="es-ES_tradnl"/>
        </w:rPr>
        <w:t>se advierte que en dicho contenido, se aprecia una leyenda en la que se refiere que se concluyó con la consulta ciudadana al proyecto de modificación al plan municipal de desarrollo urbano, como se observa enseguida:</w:t>
      </w:r>
    </w:p>
    <w:p w:rsidR="0035119E" w:rsidRPr="0013270E" w:rsidRDefault="0035119E" w:rsidP="0035119E">
      <w:pPr>
        <w:widowControl w:val="0"/>
        <w:autoSpaceDE w:val="0"/>
        <w:autoSpaceDN w:val="0"/>
        <w:adjustRightInd w:val="0"/>
        <w:spacing w:before="240" w:after="240" w:line="360" w:lineRule="auto"/>
        <w:jc w:val="center"/>
        <w:rPr>
          <w:rFonts w:ascii="Palatino Linotype" w:eastAsia="Calibri" w:hAnsi="Palatino Linotype" w:cs="Tahoma"/>
          <w:bCs/>
          <w:iCs/>
          <w:lang w:eastAsia="es-ES_tradnl"/>
        </w:rPr>
      </w:pPr>
      <w:r w:rsidRPr="00B43E52">
        <w:rPr>
          <w:noProof/>
          <w:lang w:val="es-MX" w:eastAsia="es-MX"/>
        </w:rPr>
        <w:drawing>
          <wp:inline distT="0" distB="0" distL="0" distR="0" wp14:anchorId="05FE478E" wp14:editId="2AB3516A">
            <wp:extent cx="4834890" cy="4531056"/>
            <wp:effectExtent l="0" t="0" r="381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138" t="9634" r="14689" b="12024"/>
                    <a:stretch/>
                  </pic:blipFill>
                  <pic:spPr bwMode="auto">
                    <a:xfrm>
                      <a:off x="0" y="0"/>
                      <a:ext cx="4852350" cy="4547419"/>
                    </a:xfrm>
                    <a:prstGeom prst="rect">
                      <a:avLst/>
                    </a:prstGeom>
                    <a:ln>
                      <a:noFill/>
                    </a:ln>
                    <a:extLst>
                      <a:ext uri="{53640926-AAD7-44D8-BBD7-CCE9431645EC}">
                        <a14:shadowObscured xmlns:a14="http://schemas.microsoft.com/office/drawing/2010/main"/>
                      </a:ext>
                    </a:extLst>
                  </pic:spPr>
                </pic:pic>
              </a:graphicData>
            </a:graphic>
          </wp:inline>
        </w:drawing>
      </w:r>
    </w:p>
    <w:p w:rsidR="0035119E" w:rsidRPr="0013270E" w:rsidRDefault="0035119E" w:rsidP="00457A47">
      <w:pPr>
        <w:widowControl w:val="0"/>
        <w:autoSpaceDE w:val="0"/>
        <w:autoSpaceDN w:val="0"/>
        <w:adjustRightInd w:val="0"/>
        <w:spacing w:before="240" w:after="240" w:line="360" w:lineRule="auto"/>
        <w:jc w:val="both"/>
        <w:rPr>
          <w:rFonts w:ascii="Palatino Linotype" w:eastAsia="Calibri" w:hAnsi="Palatino Linotype" w:cs="Tahoma"/>
          <w:bCs/>
          <w:iCs/>
          <w:lang w:eastAsia="es-ES_tradnl"/>
        </w:rPr>
      </w:pPr>
      <w:r w:rsidRPr="0013270E">
        <w:rPr>
          <w:rFonts w:ascii="Palatino Linotype" w:eastAsia="Calibri" w:hAnsi="Palatino Linotype" w:cs="Tahoma"/>
          <w:bCs/>
          <w:iCs/>
          <w:lang w:eastAsia="es-ES_tradnl"/>
        </w:rPr>
        <w:t>Y por lo que concierne a los tipos de uso de suelo, de igual forma, se observa que no cuenta con dicha información debido a que el plan de desarrollo urbano,  se encuentra en proceso de aprobación, como se ilustra enseguida:</w:t>
      </w:r>
    </w:p>
    <w:p w:rsidR="0035119E" w:rsidRPr="0013270E" w:rsidRDefault="0035119E" w:rsidP="0035119E">
      <w:pPr>
        <w:widowControl w:val="0"/>
        <w:autoSpaceDE w:val="0"/>
        <w:autoSpaceDN w:val="0"/>
        <w:adjustRightInd w:val="0"/>
        <w:spacing w:before="240" w:after="240" w:line="360" w:lineRule="auto"/>
        <w:jc w:val="center"/>
        <w:rPr>
          <w:rFonts w:ascii="Palatino Linotype" w:eastAsia="Calibri" w:hAnsi="Palatino Linotype" w:cs="Tahoma"/>
          <w:bCs/>
          <w:iCs/>
          <w:lang w:eastAsia="es-ES_tradnl"/>
        </w:rPr>
      </w:pPr>
      <w:r w:rsidRPr="00B43E52">
        <w:rPr>
          <w:noProof/>
          <w:lang w:val="es-MX" w:eastAsia="es-MX"/>
        </w:rPr>
        <w:lastRenderedPageBreak/>
        <w:drawing>
          <wp:inline distT="0" distB="0" distL="0" distR="0" wp14:anchorId="03CD54C7" wp14:editId="0C9463F2">
            <wp:extent cx="4708520" cy="2512060"/>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196" t="9006" r="12446" b="30454"/>
                    <a:stretch/>
                  </pic:blipFill>
                  <pic:spPr bwMode="auto">
                    <a:xfrm>
                      <a:off x="0" y="0"/>
                      <a:ext cx="4743644" cy="2530799"/>
                    </a:xfrm>
                    <a:prstGeom prst="rect">
                      <a:avLst/>
                    </a:prstGeom>
                    <a:ln>
                      <a:noFill/>
                    </a:ln>
                    <a:extLst>
                      <a:ext uri="{53640926-AAD7-44D8-BBD7-CCE9431645EC}">
                        <a14:shadowObscured xmlns:a14="http://schemas.microsoft.com/office/drawing/2010/main"/>
                      </a:ext>
                    </a:extLst>
                  </pic:spPr>
                </pic:pic>
              </a:graphicData>
            </a:graphic>
          </wp:inline>
        </w:drawing>
      </w:r>
    </w:p>
    <w:p w:rsidR="00F4738F" w:rsidRPr="0013270E" w:rsidRDefault="00F4738F" w:rsidP="00F4738F">
      <w:pPr>
        <w:spacing w:before="120" w:after="120" w:line="360" w:lineRule="auto"/>
        <w:jc w:val="both"/>
        <w:rPr>
          <w:rFonts w:ascii="Palatino Linotype" w:hAnsi="Palatino Linotype" w:cs="Arial"/>
        </w:rPr>
      </w:pPr>
      <w:r w:rsidRPr="0013270E">
        <w:rPr>
          <w:rFonts w:ascii="Palatino Linotype" w:hAnsi="Palatino Linotype" w:cs="Arial"/>
        </w:rPr>
        <w:t xml:space="preserve">Atento a lo anterior, la Ley Orgánica Municipal del Estado de México, </w:t>
      </w:r>
      <w:r w:rsidR="00792852" w:rsidRPr="0013270E">
        <w:rPr>
          <w:rFonts w:ascii="Palatino Linotype" w:hAnsi="Palatino Linotype" w:cs="Arial"/>
        </w:rPr>
        <w:t>estipula:</w:t>
      </w:r>
    </w:p>
    <w:p w:rsidR="00F4738F" w:rsidRPr="0013270E" w:rsidRDefault="00F4738F" w:rsidP="00B405EF">
      <w:pPr>
        <w:spacing w:before="120" w:after="120"/>
        <w:ind w:left="851" w:right="899"/>
        <w:jc w:val="both"/>
        <w:rPr>
          <w:rFonts w:ascii="Palatino Linotype" w:hAnsi="Palatino Linotype" w:cs="Arial"/>
          <w:i/>
          <w:sz w:val="22"/>
          <w:szCs w:val="22"/>
        </w:rPr>
      </w:pPr>
      <w:r w:rsidRPr="0013270E">
        <w:rPr>
          <w:rFonts w:ascii="Palatino Linotype" w:hAnsi="Palatino Linotype" w:cs="Arial"/>
          <w:i/>
          <w:sz w:val="22"/>
          <w:szCs w:val="22"/>
        </w:rPr>
        <w:t>“</w:t>
      </w:r>
      <w:r w:rsidRPr="0013270E">
        <w:rPr>
          <w:rFonts w:ascii="Palatino Linotype" w:hAnsi="Palatino Linotype"/>
          <w:b/>
          <w:i/>
          <w:sz w:val="22"/>
          <w:szCs w:val="22"/>
        </w:rPr>
        <w:t>Artículo 12.-</w:t>
      </w:r>
      <w:r w:rsidRPr="0013270E">
        <w:rPr>
          <w:rFonts w:ascii="Palatino Linotype" w:hAnsi="Palatino Linotype"/>
          <w:i/>
          <w:sz w:val="22"/>
          <w:szCs w:val="22"/>
        </w:rPr>
        <w:t xml:space="preserve"> Los municipios controlarán y vigilarán, coordinada y concurrentemente con el Gobierno del Estado, la utilización del suelo en sus jurisdicciones territoriales, en los términos de la ley de la materia y </w:t>
      </w:r>
      <w:r w:rsidRPr="0013270E">
        <w:rPr>
          <w:rFonts w:ascii="Palatino Linotype" w:hAnsi="Palatino Linotype"/>
          <w:b/>
          <w:i/>
          <w:sz w:val="22"/>
          <w:szCs w:val="22"/>
        </w:rPr>
        <w:t>los Planes de Desarrollo Urbano</w:t>
      </w:r>
      <w:r w:rsidRPr="0013270E">
        <w:rPr>
          <w:rFonts w:ascii="Palatino Linotype" w:hAnsi="Palatino Linotype"/>
          <w:i/>
          <w:sz w:val="22"/>
          <w:szCs w:val="22"/>
        </w:rPr>
        <w:t xml:space="preserve"> correspondientes.</w:t>
      </w:r>
    </w:p>
    <w:p w:rsidR="00F4738F" w:rsidRPr="0013270E" w:rsidRDefault="00F4738F" w:rsidP="00B405EF">
      <w:pPr>
        <w:spacing w:before="120" w:after="120"/>
        <w:ind w:left="851" w:right="899"/>
        <w:jc w:val="both"/>
        <w:rPr>
          <w:rFonts w:ascii="Palatino Linotype" w:hAnsi="Palatino Linotype" w:cs="Arial"/>
          <w:i/>
          <w:sz w:val="22"/>
          <w:szCs w:val="22"/>
        </w:rPr>
      </w:pPr>
      <w:r w:rsidRPr="0013270E">
        <w:rPr>
          <w:rFonts w:ascii="Palatino Linotype" w:hAnsi="Palatino Linotype" w:cs="Arial"/>
          <w:b/>
          <w:i/>
          <w:sz w:val="22"/>
          <w:szCs w:val="22"/>
        </w:rPr>
        <w:t>Artículo 31.-</w:t>
      </w:r>
      <w:r w:rsidRPr="0013270E">
        <w:rPr>
          <w:rFonts w:ascii="Palatino Linotype" w:hAnsi="Palatino Linotype" w:cs="Arial"/>
          <w:i/>
          <w:sz w:val="22"/>
          <w:szCs w:val="22"/>
        </w:rPr>
        <w:t xml:space="preserve"> Son atribuciones de los ayuntamientos:</w:t>
      </w:r>
    </w:p>
    <w:p w:rsidR="00F4738F" w:rsidRPr="0013270E" w:rsidRDefault="00F4738F" w:rsidP="00B405EF">
      <w:pPr>
        <w:spacing w:before="120" w:after="120"/>
        <w:ind w:left="851" w:right="899"/>
        <w:jc w:val="both"/>
        <w:rPr>
          <w:rFonts w:ascii="Palatino Linotype" w:hAnsi="Palatino Linotype" w:cs="Arial"/>
          <w:i/>
          <w:sz w:val="22"/>
          <w:szCs w:val="22"/>
        </w:rPr>
      </w:pPr>
      <w:r w:rsidRPr="0013270E">
        <w:rPr>
          <w:rFonts w:ascii="Palatino Linotype" w:hAnsi="Palatino Linotype" w:cs="Arial"/>
          <w:i/>
          <w:sz w:val="22"/>
          <w:szCs w:val="22"/>
        </w:rPr>
        <w:t>…</w:t>
      </w:r>
    </w:p>
    <w:p w:rsidR="00F4738F" w:rsidRPr="0013270E" w:rsidRDefault="00F4738F" w:rsidP="00B405EF">
      <w:pPr>
        <w:spacing w:before="120" w:after="120"/>
        <w:ind w:left="851" w:right="899"/>
        <w:jc w:val="both"/>
        <w:rPr>
          <w:rFonts w:ascii="Palatino Linotype" w:hAnsi="Palatino Linotype" w:cs="Arial"/>
          <w:i/>
          <w:sz w:val="22"/>
          <w:szCs w:val="22"/>
          <w:u w:val="single"/>
        </w:rPr>
      </w:pPr>
      <w:r w:rsidRPr="0013270E">
        <w:rPr>
          <w:rFonts w:ascii="Palatino Linotype" w:hAnsi="Palatino Linotype" w:cs="Arial"/>
          <w:b/>
          <w:i/>
          <w:sz w:val="22"/>
          <w:szCs w:val="22"/>
        </w:rPr>
        <w:t>XXIV.</w:t>
      </w:r>
      <w:r w:rsidRPr="0013270E">
        <w:rPr>
          <w:rFonts w:ascii="Palatino Linotype" w:hAnsi="Palatino Linotype" w:cs="Arial"/>
          <w:i/>
          <w:sz w:val="22"/>
          <w:szCs w:val="22"/>
        </w:rPr>
        <w:t xml:space="preserve"> Participar en la creación y administración de sus reservas territoriales y ecológicas; convenir con otras autoridades el control y la vigilancia sobre la utilización del suelo en sus jurisdicciones territoriales; </w:t>
      </w:r>
      <w:r w:rsidRPr="0013270E">
        <w:rPr>
          <w:rFonts w:ascii="Palatino Linotype" w:hAnsi="Palatino Linotype" w:cs="Arial"/>
          <w:i/>
          <w:sz w:val="22"/>
          <w:szCs w:val="22"/>
          <w:u w:val="single"/>
        </w:rPr>
        <w:t>intervenir en la regularización de la tenencia de la tierra urbana; planificar y regular de manera conjunta y coordinada el desarrollo de las localidades conurbadas;</w:t>
      </w:r>
    </w:p>
    <w:p w:rsidR="00F4738F" w:rsidRPr="0013270E" w:rsidRDefault="00F4738F" w:rsidP="00B405EF">
      <w:pPr>
        <w:spacing w:before="120" w:after="120"/>
        <w:ind w:left="851" w:right="899"/>
        <w:jc w:val="both"/>
        <w:rPr>
          <w:rFonts w:ascii="Palatino Linotype" w:hAnsi="Palatino Linotype" w:cs="Arial"/>
          <w:i/>
          <w:sz w:val="22"/>
          <w:szCs w:val="22"/>
        </w:rPr>
      </w:pPr>
      <w:r w:rsidRPr="0013270E">
        <w:rPr>
          <w:rFonts w:ascii="Palatino Linotype" w:hAnsi="Palatino Linotype" w:cs="Arial"/>
          <w:b/>
          <w:i/>
          <w:sz w:val="22"/>
          <w:szCs w:val="22"/>
        </w:rPr>
        <w:t>XXXVI.</w:t>
      </w:r>
      <w:r w:rsidRPr="0013270E">
        <w:rPr>
          <w:rFonts w:ascii="Palatino Linotype" w:hAnsi="Palatino Linotype" w:cs="Arial"/>
          <w:i/>
          <w:sz w:val="22"/>
          <w:szCs w:val="22"/>
        </w:rPr>
        <w:t xml:space="preserve"> Editar, publicar y circular la Gaceta Municipal órgano oficial en formato físico o electrónico, cuando menos cada tres meses para la difusión de todos los acuerdos de Cabildo de las sesiones que no contengan información clasificada, los acuerdos de carácter general tomados por el ayuntamiento y de otros asuntos de interés público;</w:t>
      </w:r>
    </w:p>
    <w:p w:rsidR="00F4738F" w:rsidRPr="0013270E" w:rsidRDefault="00F4738F" w:rsidP="00B405EF">
      <w:pPr>
        <w:spacing w:before="120" w:after="120"/>
        <w:ind w:left="851" w:right="899"/>
        <w:jc w:val="both"/>
        <w:rPr>
          <w:rFonts w:ascii="Palatino Linotype" w:hAnsi="Palatino Linotype" w:cs="Arial"/>
          <w:i/>
          <w:sz w:val="22"/>
          <w:szCs w:val="22"/>
        </w:rPr>
      </w:pPr>
      <w:r w:rsidRPr="0013270E">
        <w:rPr>
          <w:rFonts w:ascii="Palatino Linotype" w:hAnsi="Palatino Linotype" w:cs="Arial"/>
          <w:i/>
          <w:sz w:val="22"/>
          <w:szCs w:val="22"/>
        </w:rPr>
        <w:t>…”</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Artículo 69.-</w:t>
      </w:r>
      <w:r w:rsidRPr="0013270E">
        <w:rPr>
          <w:rFonts w:ascii="Palatino Linotype" w:hAnsi="Palatino Linotype"/>
          <w:i/>
          <w:sz w:val="22"/>
          <w:szCs w:val="22"/>
        </w:rPr>
        <w:t xml:space="preserve"> Las comisiones las determinará el ayuntamiento de acuerdo a las necesidades del municipio y podrán ser permanentes o transitorias.</w:t>
      </w:r>
    </w:p>
    <w:p w:rsidR="00F4738F" w:rsidRPr="0013270E" w:rsidRDefault="00F4738F" w:rsidP="00B405EF">
      <w:pPr>
        <w:spacing w:before="120" w:after="120"/>
        <w:ind w:left="851" w:right="902"/>
        <w:jc w:val="both"/>
        <w:rPr>
          <w:rFonts w:ascii="Palatino Linotype" w:hAnsi="Palatino Linotype"/>
          <w:i/>
          <w:sz w:val="22"/>
          <w:szCs w:val="22"/>
        </w:rPr>
      </w:pP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g).</w:t>
      </w:r>
      <w:r w:rsidRPr="0013270E">
        <w:rPr>
          <w:rFonts w:ascii="Palatino Linotype" w:hAnsi="Palatino Linotype"/>
          <w:i/>
          <w:sz w:val="22"/>
          <w:szCs w:val="22"/>
        </w:rPr>
        <w:t xml:space="preserve"> </w:t>
      </w:r>
      <w:r w:rsidRPr="0013270E">
        <w:rPr>
          <w:rFonts w:ascii="Palatino Linotype" w:hAnsi="Palatino Linotype"/>
          <w:i/>
          <w:sz w:val="22"/>
          <w:szCs w:val="22"/>
          <w:u w:val="single"/>
        </w:rPr>
        <w:t>De obras públicas y desarrollo urbano;</w:t>
      </w:r>
    </w:p>
    <w:p w:rsidR="00F4738F" w:rsidRPr="0013270E" w:rsidRDefault="00F4738F" w:rsidP="00B405EF">
      <w:pPr>
        <w:spacing w:before="120" w:after="120"/>
        <w:ind w:left="851" w:right="902"/>
        <w:jc w:val="both"/>
        <w:rPr>
          <w:rFonts w:ascii="Palatino Linotype" w:hAnsi="Palatino Linotype"/>
          <w:i/>
          <w:sz w:val="22"/>
          <w:szCs w:val="22"/>
        </w:rPr>
      </w:pP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Artículo 77.-</w:t>
      </w:r>
      <w:r w:rsidRPr="0013270E">
        <w:rPr>
          <w:rFonts w:ascii="Palatino Linotype" w:hAnsi="Palatino Linotype"/>
          <w:i/>
          <w:sz w:val="22"/>
          <w:szCs w:val="22"/>
        </w:rPr>
        <w:t xml:space="preserve"> Los ayuntamientos promoverán entre sus habitantes la creación y funcionamiento de organizaciones sociales de carácter popular, a efecto de que participen en el desarrollo vecinal, cívico y en beneficio colectivo de sus comunidades. </w:t>
      </w:r>
    </w:p>
    <w:p w:rsidR="00F4738F" w:rsidRPr="0013270E" w:rsidRDefault="00F4738F" w:rsidP="00B405EF">
      <w:pPr>
        <w:spacing w:before="120" w:after="120"/>
        <w:ind w:left="851" w:right="902"/>
        <w:jc w:val="both"/>
        <w:rPr>
          <w:rFonts w:ascii="Palatino Linotype" w:hAnsi="Palatino Linotype"/>
          <w:i/>
          <w:sz w:val="22"/>
          <w:szCs w:val="22"/>
        </w:rPr>
      </w:pP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i/>
          <w:sz w:val="22"/>
          <w:szCs w:val="22"/>
        </w:rPr>
        <w:t>La Comisión De Participación Ciudadana a que se refiere el artículo 69 de esta Ley, fungirá como instancia de apoyo entre los ciudadanos, organizaciones de la sociedad civil, constructores o desarrolladores y las autoridades municipales, en los conflictos que se generen en materia de desarrollo urbano y uso de suelo, adicionalmente a las funciones que le señale el reglamento correspondiente.”</w:t>
      </w:r>
      <w:r w:rsidR="00B405EF" w:rsidRPr="0013270E">
        <w:rPr>
          <w:rFonts w:ascii="Palatino Linotype" w:hAnsi="Palatino Linotype"/>
          <w:i/>
          <w:sz w:val="22"/>
          <w:szCs w:val="22"/>
        </w:rPr>
        <w:t xml:space="preserve"> (Sic)</w:t>
      </w:r>
    </w:p>
    <w:p w:rsidR="00F4738F" w:rsidRPr="0013270E" w:rsidRDefault="00F4738F" w:rsidP="00F4738F">
      <w:pPr>
        <w:spacing w:line="276" w:lineRule="auto"/>
        <w:ind w:left="851" w:right="902"/>
        <w:jc w:val="both"/>
        <w:rPr>
          <w:rFonts w:ascii="Palatino Linotype" w:hAnsi="Palatino Linotype"/>
          <w:i/>
          <w:sz w:val="22"/>
          <w:szCs w:val="22"/>
        </w:rPr>
      </w:pPr>
    </w:p>
    <w:p w:rsidR="00F4738F" w:rsidRPr="0013270E" w:rsidRDefault="00F4738F" w:rsidP="00F4738F">
      <w:pPr>
        <w:spacing w:before="120" w:after="120" w:line="360" w:lineRule="auto"/>
        <w:jc w:val="both"/>
        <w:rPr>
          <w:rFonts w:ascii="Palatino Linotype" w:eastAsia="Calibri" w:hAnsi="Palatino Linotype" w:cs="Arial"/>
        </w:rPr>
      </w:pPr>
      <w:r w:rsidRPr="0013270E">
        <w:rPr>
          <w:rFonts w:ascii="Palatino Linotype" w:eastAsia="Calibri" w:hAnsi="Palatino Linotype" w:cs="Arial"/>
        </w:rPr>
        <w:t>Asimismo, el Código Administrativo, en su Libro Quinto, señala lo siguiente:</w:t>
      </w:r>
    </w:p>
    <w:p w:rsidR="00F4738F" w:rsidRPr="0013270E" w:rsidRDefault="00F4738F" w:rsidP="00F4738F">
      <w:pPr>
        <w:spacing w:before="120" w:after="120" w:line="360" w:lineRule="auto"/>
        <w:jc w:val="both"/>
        <w:rPr>
          <w:rFonts w:ascii="Palatino Linotype" w:eastAsia="Calibri" w:hAnsi="Palatino Linotype" w:cs="Arial"/>
          <w:sz w:val="8"/>
        </w:rPr>
      </w:pPr>
    </w:p>
    <w:p w:rsidR="00F4738F" w:rsidRPr="0013270E" w:rsidRDefault="00B405EF" w:rsidP="00B405EF">
      <w:pPr>
        <w:spacing w:before="120" w:after="120"/>
        <w:ind w:left="851" w:right="902"/>
        <w:jc w:val="both"/>
        <w:rPr>
          <w:rFonts w:ascii="Palatino Linotype" w:hAnsi="Palatino Linotype"/>
          <w:i/>
          <w:sz w:val="22"/>
          <w:szCs w:val="22"/>
        </w:rPr>
      </w:pPr>
      <w:r w:rsidRPr="0013270E">
        <w:rPr>
          <w:rFonts w:ascii="Palatino Linotype" w:hAnsi="Palatino Linotype"/>
          <w:i/>
          <w:sz w:val="22"/>
          <w:szCs w:val="22"/>
        </w:rPr>
        <w:t>“</w:t>
      </w:r>
      <w:r w:rsidR="00F4738F" w:rsidRPr="0013270E">
        <w:rPr>
          <w:rFonts w:ascii="Palatino Linotype" w:hAnsi="Palatino Linotype"/>
          <w:b/>
          <w:i/>
          <w:sz w:val="22"/>
          <w:szCs w:val="22"/>
        </w:rPr>
        <w:t>Artículo 5.1.-</w:t>
      </w:r>
      <w:r w:rsidR="00F4738F" w:rsidRPr="0013270E">
        <w:rPr>
          <w:rFonts w:ascii="Palatino Linotype" w:hAnsi="Palatino Linotype"/>
          <w:i/>
          <w:sz w:val="22"/>
          <w:szCs w:val="22"/>
        </w:rPr>
        <w:t xml:space="preserve"> Este Libro tiene por objeto fijar las bases para planear, ordenar, regular, controlar, vigilar y fomentar el ordenamiento territorial de los asentamientos humanos y el desarrollo urbano de los centros de población en la entidad, procurando garantizar los derechos de la población en materia de desarrollo urbano sustentable.</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Artículo 5.3.</w:t>
      </w:r>
      <w:r w:rsidRPr="0013270E">
        <w:rPr>
          <w:rFonts w:ascii="Palatino Linotype" w:hAnsi="Palatino Linotype"/>
          <w:i/>
          <w:sz w:val="22"/>
          <w:szCs w:val="22"/>
        </w:rPr>
        <w:t xml:space="preserve"> Para los efectos de este Libro, se entenderá como:</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VII.</w:t>
      </w:r>
      <w:r w:rsidRPr="0013270E">
        <w:rPr>
          <w:rFonts w:ascii="Palatino Linotype" w:hAnsi="Palatino Linotype"/>
          <w:i/>
          <w:sz w:val="22"/>
          <w:szCs w:val="22"/>
        </w:rPr>
        <w:t xml:space="preserve"> Centro de Población: A la localidad considerada como ciudad, villa o pueblo por la Ley Orgánica Municipal del Estado de México, delimitada por la poligonal envolvente de las áreas urbanas y urbanizables que determine el plan de desarrollo urbano respectivo;</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XXII.</w:t>
      </w:r>
      <w:r w:rsidRPr="0013270E">
        <w:rPr>
          <w:rFonts w:ascii="Palatino Linotype" w:hAnsi="Palatino Linotype"/>
          <w:i/>
          <w:sz w:val="22"/>
          <w:szCs w:val="22"/>
        </w:rPr>
        <w:t xml:space="preserve"> Dictamen de Congruencia: Al acto administrativo en el que se determina la congruencia de un plan municipal de desarrollo urbano o de los parciales que deriven de éste, con las políticas, estrategias y objetivos previstos en el Plan Estatal de Desarrollo Urbano y, en su caso, en el plan regional de desarrollo urbano aplicable y en los parciales de competencia estatal;</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XXXI.</w:t>
      </w:r>
      <w:r w:rsidRPr="0013270E">
        <w:rPr>
          <w:rFonts w:ascii="Palatino Linotype" w:hAnsi="Palatino Linotype"/>
          <w:i/>
          <w:sz w:val="22"/>
          <w:szCs w:val="22"/>
        </w:rPr>
        <w:t xml:space="preserve"> </w:t>
      </w:r>
      <w:r w:rsidRPr="0013270E">
        <w:rPr>
          <w:rFonts w:ascii="Palatino Linotype" w:hAnsi="Palatino Linotype"/>
          <w:b/>
          <w:i/>
          <w:sz w:val="22"/>
          <w:szCs w:val="22"/>
          <w:u w:val="single"/>
        </w:rPr>
        <w:t>Planes de desarrollo urbano:</w:t>
      </w:r>
      <w:r w:rsidRPr="0013270E">
        <w:rPr>
          <w:rFonts w:ascii="Palatino Linotype" w:hAnsi="Palatino Linotype"/>
          <w:i/>
          <w:sz w:val="22"/>
          <w:szCs w:val="22"/>
        </w:rPr>
        <w:t xml:space="preserve"> Al conjunto de disposiciones jurídicas que planean y regulan el ordenamiento territorial de los asentamientos humanos y el desarrollo urbano de los centros de población;</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lastRenderedPageBreak/>
        <w:t>Artículo 5.5.-</w:t>
      </w:r>
      <w:r w:rsidRPr="0013270E">
        <w:rPr>
          <w:rFonts w:ascii="Palatino Linotype" w:hAnsi="Palatino Linotype"/>
          <w:i/>
          <w:sz w:val="22"/>
          <w:szCs w:val="22"/>
        </w:rPr>
        <w:t xml:space="preserve"> Los principios en materia de ordenamiento territorial de los asentamientos humanos y desarrollo urbano de los centros de población, deberán ser observados por las autoridades estatales y municipales, en:</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I.</w:t>
      </w:r>
      <w:r w:rsidRPr="0013270E">
        <w:rPr>
          <w:rFonts w:ascii="Palatino Linotype" w:hAnsi="Palatino Linotype"/>
          <w:i/>
          <w:sz w:val="22"/>
          <w:szCs w:val="22"/>
        </w:rPr>
        <w:t xml:space="preserve"> La expedición de normas, reglamentos, lineamientos, planes de desarrollo urbano, autorizaciones, licencias, dictámenes, constancias y demás instrumentos administrativos de su competencia;</w:t>
      </w:r>
    </w:p>
    <w:p w:rsidR="00F4738F" w:rsidRPr="0013270E" w:rsidRDefault="00F4738F" w:rsidP="00B405EF">
      <w:pPr>
        <w:spacing w:before="120" w:after="120"/>
        <w:ind w:left="851" w:right="902"/>
        <w:jc w:val="both"/>
        <w:rPr>
          <w:rFonts w:ascii="Palatino Linotype" w:eastAsia="Calibri" w:hAnsi="Palatino Linotype" w:cs="Arial"/>
          <w:i/>
          <w:sz w:val="22"/>
          <w:szCs w:val="22"/>
        </w:rPr>
      </w:pPr>
      <w:r w:rsidRPr="0013270E">
        <w:rPr>
          <w:rFonts w:ascii="Palatino Linotype" w:hAnsi="Palatino Linotype"/>
          <w:b/>
          <w:i/>
          <w:sz w:val="22"/>
          <w:szCs w:val="22"/>
        </w:rPr>
        <w:t>II.</w:t>
      </w:r>
      <w:r w:rsidRPr="0013270E">
        <w:rPr>
          <w:rFonts w:ascii="Palatino Linotype" w:hAnsi="Palatino Linotype"/>
          <w:i/>
          <w:sz w:val="22"/>
          <w:szCs w:val="22"/>
        </w:rPr>
        <w:t xml:space="preserve"> La planeación, programación, </w:t>
      </w:r>
      <w:proofErr w:type="spellStart"/>
      <w:r w:rsidRPr="0013270E">
        <w:rPr>
          <w:rFonts w:ascii="Palatino Linotype" w:hAnsi="Palatino Linotype"/>
          <w:i/>
          <w:sz w:val="22"/>
          <w:szCs w:val="22"/>
        </w:rPr>
        <w:t>presupuestación</w:t>
      </w:r>
      <w:proofErr w:type="spellEnd"/>
      <w:r w:rsidRPr="0013270E">
        <w:rPr>
          <w:rFonts w:ascii="Palatino Linotype" w:hAnsi="Palatino Linotype"/>
          <w:i/>
          <w:sz w:val="22"/>
          <w:szCs w:val="22"/>
        </w:rPr>
        <w:t>, ejecución y control de acciones de desarrollo urbano, obra pública y prestación, administración y funcionamiento de servicios públicos, las que podrán participar de manera coordinada y concurrente;</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Artículo 5.7.-</w:t>
      </w:r>
      <w:r w:rsidRPr="0013270E">
        <w:rPr>
          <w:rFonts w:ascii="Palatino Linotype" w:hAnsi="Palatino Linotype"/>
          <w:i/>
          <w:sz w:val="22"/>
          <w:szCs w:val="22"/>
        </w:rPr>
        <w:t xml:space="preserve"> Son autoridades para la aplicación de este Libro el Gobernador del Estado, la Secretaría de Desarrollo Urbano y </w:t>
      </w:r>
      <w:r w:rsidRPr="0013270E">
        <w:rPr>
          <w:rFonts w:ascii="Palatino Linotype" w:hAnsi="Palatino Linotype"/>
          <w:b/>
          <w:i/>
          <w:sz w:val="22"/>
          <w:szCs w:val="22"/>
        </w:rPr>
        <w:t>los municipios.</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Artículo 5.10</w:t>
      </w:r>
      <w:r w:rsidRPr="0013270E">
        <w:rPr>
          <w:rFonts w:ascii="Palatino Linotype" w:hAnsi="Palatino Linotype"/>
          <w:i/>
          <w:sz w:val="22"/>
          <w:szCs w:val="22"/>
        </w:rPr>
        <w:t xml:space="preserve">. Los municipios tendrán las atribuciones siguientes: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I.</w:t>
      </w:r>
      <w:r w:rsidRPr="0013270E">
        <w:rPr>
          <w:rFonts w:ascii="Palatino Linotype" w:hAnsi="Palatino Linotype"/>
          <w:i/>
          <w:sz w:val="22"/>
          <w:szCs w:val="22"/>
        </w:rPr>
        <w:t xml:space="preserve"> Formular, aprobar, ejecutar, evaluar, modificar y actualizar los </w:t>
      </w:r>
      <w:r w:rsidRPr="0013270E">
        <w:rPr>
          <w:rFonts w:ascii="Palatino Linotype" w:hAnsi="Palatino Linotype"/>
          <w:b/>
          <w:i/>
          <w:sz w:val="22"/>
          <w:szCs w:val="22"/>
        </w:rPr>
        <w:t xml:space="preserve">planes municipales de desarrollo urbano </w:t>
      </w:r>
      <w:r w:rsidRPr="0013270E">
        <w:rPr>
          <w:rFonts w:ascii="Palatino Linotype" w:hAnsi="Palatino Linotype"/>
          <w:i/>
          <w:sz w:val="22"/>
          <w:szCs w:val="22"/>
        </w:rPr>
        <w:t>y los parciales que de ellos deriven.</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i/>
          <w:sz w:val="22"/>
          <w:szCs w:val="22"/>
        </w:rPr>
        <w:t xml:space="preserve">Los planes de desarrollo urbano municipal, se actualizarán cada dos años para verificar el cumplimiento del objeto para el cual fueron creados, y en su caso, determinar la necesidad de formular planes parciales a ejecutar de manera inmediata.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II.</w:t>
      </w:r>
      <w:r w:rsidRPr="0013270E">
        <w:rPr>
          <w:rFonts w:ascii="Palatino Linotype" w:hAnsi="Palatino Linotype"/>
          <w:i/>
          <w:sz w:val="22"/>
          <w:szCs w:val="22"/>
        </w:rPr>
        <w:t xml:space="preserve"> Participar en la elaboración o modificación del respectivo plan regional de desarrollo urbano o de los parciales que de éste deriven, cuando incluya parte o la totalidad de su territorio;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III.</w:t>
      </w:r>
      <w:r w:rsidRPr="0013270E">
        <w:rPr>
          <w:rFonts w:ascii="Palatino Linotype" w:hAnsi="Palatino Linotype"/>
          <w:i/>
          <w:sz w:val="22"/>
          <w:szCs w:val="22"/>
        </w:rPr>
        <w:t xml:space="preserve"> Aprobar los proyectos ejecutivos, las memorias de cálculo y las especificaciones técnicas de las obras de infraestructura hidráulica y de urbanización, que establezcan los acuerdos de autorización de conjuntos urbanos, subdivisiones y condominios, con excepción de los proyectos que sean de competencia de las autoridades estatales o federales;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IV.</w:t>
      </w:r>
      <w:r w:rsidRPr="0013270E">
        <w:rPr>
          <w:rFonts w:ascii="Palatino Linotype" w:hAnsi="Palatino Linotype"/>
          <w:i/>
          <w:sz w:val="22"/>
          <w:szCs w:val="22"/>
        </w:rPr>
        <w:t xml:space="preserve"> Supervisar la ejecución de las obras de urbanización e infraestructura hidráulica que establezcan los acuerdos de autorización de conjuntos urbanos, subdivisiones y condominios, que sean de su ámbito de competencia, verificando que estos cumplan las condiciones para la adecuada prestación de servicios públicos;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 xml:space="preserve">V. </w:t>
      </w:r>
      <w:r w:rsidRPr="0013270E">
        <w:rPr>
          <w:rFonts w:ascii="Palatino Linotype" w:hAnsi="Palatino Linotype"/>
          <w:i/>
          <w:sz w:val="22"/>
          <w:szCs w:val="22"/>
        </w:rPr>
        <w:t xml:space="preserve">Recibir, conservar y operar las áreas de donación establecidas a favor del municipio, así como, las obras de urbanización, infraestructura y equipamiento urbano de los conjuntos urbanos, subdivisiones y condominios conforme a este Libro y su reglamentación;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lastRenderedPageBreak/>
        <w:t>VI.</w:t>
      </w:r>
      <w:r w:rsidRPr="0013270E">
        <w:rPr>
          <w:rFonts w:ascii="Palatino Linotype" w:hAnsi="Palatino Linotype"/>
          <w:i/>
          <w:sz w:val="22"/>
          <w:szCs w:val="22"/>
        </w:rPr>
        <w:t xml:space="preserve"> Expedir cédulas informativas de zonificación, licencias de uso de suelo y licencias de construcción;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VII.</w:t>
      </w:r>
      <w:r w:rsidRPr="0013270E">
        <w:rPr>
          <w:rFonts w:ascii="Palatino Linotype" w:hAnsi="Palatino Linotype"/>
          <w:i/>
          <w:sz w:val="22"/>
          <w:szCs w:val="22"/>
        </w:rPr>
        <w:t xml:space="preserve"> Autorizar cambios de uso del suelo, del coeficiente de ocupación, del coeficiente de utilización, densidad y altura de edificaciones;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VIII.</w:t>
      </w:r>
      <w:r w:rsidRPr="0013270E">
        <w:rPr>
          <w:rFonts w:ascii="Palatino Linotype" w:hAnsi="Palatino Linotype"/>
          <w:i/>
          <w:sz w:val="22"/>
          <w:szCs w:val="22"/>
        </w:rPr>
        <w:t xml:space="preserve"> Autorizar, controlar y vigilar la utilización del suelo con fines urbanos, en sus circunscripciones territoriales;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IX.</w:t>
      </w:r>
      <w:r w:rsidRPr="0013270E">
        <w:rPr>
          <w:rFonts w:ascii="Palatino Linotype" w:hAnsi="Palatino Linotype"/>
          <w:i/>
          <w:sz w:val="22"/>
          <w:szCs w:val="22"/>
        </w:rPr>
        <w:t xml:space="preserve"> </w:t>
      </w:r>
      <w:r w:rsidRPr="0013270E">
        <w:rPr>
          <w:rFonts w:ascii="Palatino Linotype" w:hAnsi="Palatino Linotype"/>
          <w:b/>
          <w:i/>
          <w:sz w:val="22"/>
          <w:szCs w:val="22"/>
        </w:rPr>
        <w:t>Difundir los planes de desarrollo urbano</w:t>
      </w:r>
      <w:r w:rsidRPr="0013270E">
        <w:rPr>
          <w:rFonts w:ascii="Palatino Linotype" w:hAnsi="Palatino Linotype"/>
          <w:i/>
          <w:sz w:val="22"/>
          <w:szCs w:val="22"/>
        </w:rPr>
        <w:t xml:space="preserve">, así como los trámites para obtener las autorizaciones y licencias de su competencia;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X.</w:t>
      </w:r>
      <w:r w:rsidRPr="0013270E">
        <w:rPr>
          <w:rFonts w:ascii="Palatino Linotype" w:hAnsi="Palatino Linotype"/>
          <w:i/>
          <w:sz w:val="22"/>
          <w:szCs w:val="22"/>
        </w:rPr>
        <w:t xml:space="preserve"> Participar en los órganos de coordinación estatal, regional y metropolitana, en materia de ordenamiento territorial de los asentamientos humanos, desarrollo urbano de los centros de población y vivienda;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XI.</w:t>
      </w:r>
      <w:r w:rsidRPr="0013270E">
        <w:rPr>
          <w:rFonts w:ascii="Palatino Linotype" w:hAnsi="Palatino Linotype"/>
          <w:i/>
          <w:sz w:val="22"/>
          <w:szCs w:val="22"/>
        </w:rPr>
        <w:t xml:space="preserve"> Participar en la creación y administración de reservas territoriales para el desarrollo urbano y la vivienda;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XII.</w:t>
      </w:r>
      <w:r w:rsidRPr="0013270E">
        <w:rPr>
          <w:rFonts w:ascii="Palatino Linotype" w:hAnsi="Palatino Linotype"/>
          <w:i/>
          <w:sz w:val="22"/>
          <w:szCs w:val="22"/>
        </w:rPr>
        <w:t xml:space="preserve"> Ejercer indistintamente con el Estado, el derecho de preferencia para adquirir en igualdad de condiciones, predios comprendidos en las áreas urbanizables señaladas en los planes o programas de desarrollo urbano aplicables, cuando éstos vayan a ser objeto de enajenación a título oneroso. En el caso de que el Estado y el Municipio pretendan ejercer el derecho de preferencia, prevalecerá el del Estado;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XIII.</w:t>
      </w:r>
      <w:r w:rsidRPr="0013270E">
        <w:rPr>
          <w:rFonts w:ascii="Palatino Linotype" w:hAnsi="Palatino Linotype"/>
          <w:i/>
          <w:sz w:val="22"/>
          <w:szCs w:val="22"/>
        </w:rPr>
        <w:t xml:space="preserve"> Crear órganos técnicos de participación social, consulta, coordinación, evaluación y seguimiento municipales o vecinales en materia de desarrollo urbano;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XIV.</w:t>
      </w:r>
      <w:r w:rsidRPr="0013270E">
        <w:rPr>
          <w:rFonts w:ascii="Palatino Linotype" w:hAnsi="Palatino Linotype"/>
          <w:i/>
          <w:sz w:val="22"/>
          <w:szCs w:val="22"/>
        </w:rPr>
        <w:t xml:space="preserve"> Celebrar convenios, acuerdos y contratos en la materia;</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XV.</w:t>
      </w:r>
      <w:r w:rsidRPr="0013270E">
        <w:rPr>
          <w:rFonts w:ascii="Palatino Linotype" w:hAnsi="Palatino Linotype"/>
          <w:i/>
          <w:sz w:val="22"/>
          <w:szCs w:val="22"/>
        </w:rPr>
        <w:t xml:space="preserve"> Emitir dictámenes, factibilidades y opiniones técnicas del ámbito de su competencia;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XVI.</w:t>
      </w:r>
      <w:r w:rsidRPr="0013270E">
        <w:rPr>
          <w:rFonts w:ascii="Palatino Linotype" w:hAnsi="Palatino Linotype"/>
          <w:i/>
          <w:sz w:val="22"/>
          <w:szCs w:val="22"/>
        </w:rPr>
        <w:t xml:space="preserve"> Establecer medidas y ejecutar acciones para evitar asentamientos humanos irregulares;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XVII.</w:t>
      </w:r>
      <w:r w:rsidRPr="0013270E">
        <w:rPr>
          <w:rFonts w:ascii="Palatino Linotype" w:hAnsi="Palatino Linotype"/>
          <w:i/>
          <w:sz w:val="22"/>
          <w:szCs w:val="22"/>
        </w:rPr>
        <w:t xml:space="preserve"> Intervenir en la regularización de la tenencia de la tierra;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XVIII.</w:t>
      </w:r>
      <w:r w:rsidRPr="0013270E">
        <w:rPr>
          <w:rFonts w:ascii="Palatino Linotype" w:hAnsi="Palatino Linotype"/>
          <w:i/>
          <w:sz w:val="22"/>
          <w:szCs w:val="22"/>
        </w:rPr>
        <w:t xml:space="preserve"> Expedir los reglamentos y disposiciones administrativas de su competencia, de conformidad con lo dispuesto por este Libro y su reglamentación;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XIX.</w:t>
      </w:r>
      <w:r w:rsidRPr="0013270E">
        <w:rPr>
          <w:rFonts w:ascii="Palatino Linotype" w:hAnsi="Palatino Linotype"/>
          <w:i/>
          <w:sz w:val="22"/>
          <w:szCs w:val="22"/>
        </w:rPr>
        <w:t xml:space="preserve"> Vigilar, conforme a su competencia, el cumplimiento de este Libro y sus disposiciones reglamentarias, de los planes de desarrollo urbano, de las disposiciones administrativas y reglamentarias que emita en la materia y de las autorizaciones y licencias que otorgue;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lastRenderedPageBreak/>
        <w:t>XX.</w:t>
      </w:r>
      <w:r w:rsidRPr="0013270E">
        <w:rPr>
          <w:rFonts w:ascii="Palatino Linotype" w:hAnsi="Palatino Linotype"/>
          <w:i/>
          <w:sz w:val="22"/>
          <w:szCs w:val="22"/>
        </w:rPr>
        <w:t xml:space="preserve"> Determinar infracciones de los particulares a las disposiciones de este Libro y de su reglamentación e imponer las medidas de seguridad y sanciones que establece el presente Libro; y </w:t>
      </w:r>
    </w:p>
    <w:p w:rsidR="00F4738F" w:rsidRPr="0013270E" w:rsidRDefault="00F4738F" w:rsidP="00B405EF">
      <w:pPr>
        <w:spacing w:before="120" w:after="120"/>
        <w:ind w:left="851" w:right="902"/>
        <w:jc w:val="both"/>
        <w:rPr>
          <w:rFonts w:ascii="Palatino Linotype" w:eastAsia="Calibri" w:hAnsi="Palatino Linotype" w:cs="Arial"/>
          <w:i/>
          <w:sz w:val="22"/>
          <w:szCs w:val="22"/>
        </w:rPr>
      </w:pPr>
      <w:r w:rsidRPr="0013270E">
        <w:rPr>
          <w:rFonts w:ascii="Palatino Linotype" w:hAnsi="Palatino Linotype"/>
          <w:b/>
          <w:i/>
          <w:sz w:val="22"/>
          <w:szCs w:val="22"/>
        </w:rPr>
        <w:t>XXI.</w:t>
      </w:r>
      <w:r w:rsidRPr="0013270E">
        <w:rPr>
          <w:rFonts w:ascii="Palatino Linotype" w:hAnsi="Palatino Linotype"/>
          <w:i/>
          <w:sz w:val="22"/>
          <w:szCs w:val="22"/>
        </w:rPr>
        <w:t xml:space="preserve"> Las demás que le confieran este Libro, y otras disposiciones jurídicas.</w:t>
      </w:r>
    </w:p>
    <w:p w:rsidR="00F4738F" w:rsidRPr="0013270E" w:rsidRDefault="00F4738F" w:rsidP="00B405EF">
      <w:pPr>
        <w:spacing w:before="120" w:after="120"/>
        <w:ind w:left="851" w:right="902"/>
        <w:jc w:val="both"/>
        <w:rPr>
          <w:rFonts w:ascii="Palatino Linotype" w:eastAsia="Calibri" w:hAnsi="Palatino Linotype" w:cs="Arial"/>
          <w:i/>
          <w:sz w:val="22"/>
          <w:szCs w:val="22"/>
        </w:rPr>
      </w:pPr>
    </w:p>
    <w:p w:rsidR="00F4738F" w:rsidRPr="0013270E" w:rsidRDefault="00F4738F" w:rsidP="00B405EF">
      <w:pPr>
        <w:spacing w:before="120" w:after="120"/>
        <w:ind w:left="851" w:right="902"/>
        <w:jc w:val="center"/>
        <w:rPr>
          <w:rFonts w:ascii="Palatino Linotype" w:hAnsi="Palatino Linotype"/>
          <w:b/>
          <w:i/>
          <w:sz w:val="22"/>
          <w:szCs w:val="22"/>
        </w:rPr>
      </w:pPr>
      <w:r w:rsidRPr="0013270E">
        <w:rPr>
          <w:rFonts w:ascii="Palatino Linotype" w:hAnsi="Palatino Linotype"/>
          <w:b/>
          <w:i/>
          <w:sz w:val="22"/>
          <w:szCs w:val="22"/>
        </w:rPr>
        <w:t>CAPÍTULO TERCERO</w:t>
      </w:r>
    </w:p>
    <w:p w:rsidR="00F4738F" w:rsidRPr="0013270E" w:rsidRDefault="00F4738F" w:rsidP="00B405EF">
      <w:pPr>
        <w:spacing w:before="120" w:after="120"/>
        <w:ind w:left="851" w:right="902"/>
        <w:jc w:val="center"/>
        <w:rPr>
          <w:rFonts w:ascii="Palatino Linotype" w:hAnsi="Palatino Linotype"/>
          <w:i/>
          <w:sz w:val="22"/>
          <w:szCs w:val="22"/>
        </w:rPr>
      </w:pPr>
      <w:r w:rsidRPr="0013270E">
        <w:rPr>
          <w:rFonts w:ascii="Palatino Linotype" w:hAnsi="Palatino Linotype"/>
          <w:b/>
          <w:i/>
          <w:sz w:val="22"/>
          <w:szCs w:val="22"/>
        </w:rPr>
        <w:t>DE LOS PLANES MUNICIPALES DE DESARROLLO URBANO</w:t>
      </w:r>
    </w:p>
    <w:p w:rsidR="00F4738F" w:rsidRPr="0013270E" w:rsidRDefault="00F4738F" w:rsidP="00B405EF">
      <w:pPr>
        <w:spacing w:before="120" w:after="120"/>
        <w:ind w:left="851" w:right="902"/>
        <w:jc w:val="center"/>
        <w:rPr>
          <w:rFonts w:ascii="Palatino Linotype" w:hAnsi="Palatino Linotype"/>
          <w:i/>
          <w:sz w:val="22"/>
          <w:szCs w:val="22"/>
        </w:rPr>
      </w:pPr>
      <w:r w:rsidRPr="0013270E">
        <w:rPr>
          <w:rFonts w:ascii="Palatino Linotype" w:hAnsi="Palatino Linotype"/>
          <w:i/>
          <w:sz w:val="22"/>
          <w:szCs w:val="22"/>
        </w:rPr>
        <w:t>SECCIÓN PRIMERA DE LA ZONIFICACIÓN</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Artículo 5.24</w:t>
      </w:r>
      <w:r w:rsidRPr="0013270E">
        <w:rPr>
          <w:rFonts w:ascii="Palatino Linotype" w:hAnsi="Palatino Linotype"/>
          <w:i/>
          <w:sz w:val="22"/>
          <w:szCs w:val="22"/>
        </w:rPr>
        <w:t xml:space="preserve">.- La zonificación determinará: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I.</w:t>
      </w:r>
      <w:r w:rsidRPr="0013270E">
        <w:rPr>
          <w:rFonts w:ascii="Palatino Linotype" w:hAnsi="Palatino Linotype"/>
          <w:i/>
          <w:sz w:val="22"/>
          <w:szCs w:val="22"/>
        </w:rPr>
        <w:t xml:space="preserve"> Las áreas urbanas, urbanizables y no urbanizables del territorio municipal;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 xml:space="preserve">II. </w:t>
      </w:r>
      <w:r w:rsidRPr="0013270E">
        <w:rPr>
          <w:rFonts w:ascii="Palatino Linotype" w:hAnsi="Palatino Linotype"/>
          <w:i/>
          <w:sz w:val="22"/>
          <w:szCs w:val="22"/>
        </w:rPr>
        <w:t xml:space="preserve">En las áreas urbanas y urbanizables: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a)</w:t>
      </w:r>
      <w:r w:rsidRPr="0013270E">
        <w:rPr>
          <w:rFonts w:ascii="Palatino Linotype" w:hAnsi="Palatino Linotype"/>
          <w:i/>
          <w:sz w:val="22"/>
          <w:szCs w:val="22"/>
        </w:rPr>
        <w:t xml:space="preserve"> Los aprovechamientos predominantes de las distintas áreas;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b)</w:t>
      </w:r>
      <w:r w:rsidRPr="0013270E">
        <w:rPr>
          <w:rFonts w:ascii="Palatino Linotype" w:hAnsi="Palatino Linotype"/>
          <w:i/>
          <w:sz w:val="22"/>
          <w:szCs w:val="22"/>
        </w:rPr>
        <w:t xml:space="preserve"> Las normas para el uso y aprovechamiento del suelo;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c)</w:t>
      </w:r>
      <w:r w:rsidRPr="0013270E">
        <w:rPr>
          <w:rFonts w:ascii="Palatino Linotype" w:hAnsi="Palatino Linotype"/>
          <w:i/>
          <w:sz w:val="22"/>
          <w:szCs w:val="22"/>
        </w:rPr>
        <w:t xml:space="preserve"> Las zonas de conservación, mejoramiento y crecimiento;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d)</w:t>
      </w:r>
      <w:r w:rsidRPr="0013270E">
        <w:rPr>
          <w:rFonts w:ascii="Palatino Linotype" w:hAnsi="Palatino Linotype"/>
          <w:i/>
          <w:sz w:val="22"/>
          <w:szCs w:val="22"/>
        </w:rPr>
        <w:t xml:space="preserve"> Las medidas para la protección de los derechos de vía y zonas de restricción de inmuebles del dominio público; y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e)</w:t>
      </w:r>
      <w:r w:rsidRPr="0013270E">
        <w:rPr>
          <w:rFonts w:ascii="Palatino Linotype" w:hAnsi="Palatino Linotype"/>
          <w:i/>
          <w:sz w:val="22"/>
          <w:szCs w:val="22"/>
        </w:rPr>
        <w:t xml:space="preserve"> Las demás disposiciones que sean procedentes de conformidad con la legislación aplicable. </w:t>
      </w:r>
    </w:p>
    <w:p w:rsidR="00F4738F" w:rsidRPr="0013270E" w:rsidRDefault="00F4738F" w:rsidP="00B405EF">
      <w:pPr>
        <w:spacing w:before="120" w:after="120"/>
        <w:ind w:left="851" w:right="902"/>
        <w:jc w:val="both"/>
        <w:rPr>
          <w:rFonts w:ascii="Palatino Linotype" w:eastAsia="Calibri" w:hAnsi="Palatino Linotype" w:cs="Arial"/>
          <w:i/>
          <w:sz w:val="22"/>
          <w:szCs w:val="22"/>
        </w:rPr>
      </w:pPr>
      <w:r w:rsidRPr="0013270E">
        <w:rPr>
          <w:rFonts w:ascii="Palatino Linotype" w:hAnsi="Palatino Linotype"/>
          <w:b/>
          <w:i/>
          <w:sz w:val="22"/>
          <w:szCs w:val="22"/>
        </w:rPr>
        <w:t>III.</w:t>
      </w:r>
      <w:r w:rsidRPr="0013270E">
        <w:rPr>
          <w:rFonts w:ascii="Palatino Linotype" w:hAnsi="Palatino Linotype"/>
          <w:i/>
          <w:sz w:val="22"/>
          <w:szCs w:val="22"/>
        </w:rPr>
        <w:t xml:space="preserve"> Respecto de las áreas no urbanizables, la referencia a:</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a)</w:t>
      </w:r>
      <w:r w:rsidRPr="0013270E">
        <w:rPr>
          <w:rFonts w:ascii="Palatino Linotype" w:hAnsi="Palatino Linotype"/>
          <w:i/>
          <w:sz w:val="22"/>
          <w:szCs w:val="22"/>
        </w:rPr>
        <w:t xml:space="preserve"> Las políticas y estrategias de ordenamiento territorial de los asentamientos humanos o de desarrollo urbano que no permiten su urbanización;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b)</w:t>
      </w:r>
      <w:r w:rsidRPr="0013270E">
        <w:rPr>
          <w:rFonts w:ascii="Palatino Linotype" w:hAnsi="Palatino Linotype"/>
          <w:i/>
          <w:sz w:val="22"/>
          <w:szCs w:val="22"/>
        </w:rPr>
        <w:t xml:space="preserve"> Los instrumentos jurídicos o administrativos de los que se deduzca un uso o aptitud incompatible con su urbanización; o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 xml:space="preserve">c) </w:t>
      </w:r>
      <w:r w:rsidRPr="0013270E">
        <w:rPr>
          <w:rFonts w:ascii="Palatino Linotype" w:hAnsi="Palatino Linotype"/>
          <w:i/>
          <w:sz w:val="22"/>
          <w:szCs w:val="22"/>
        </w:rPr>
        <w:t>Las condiciones climatológicas, hidrológicas, geológicas, ambientales o de riesgo que sirvieron para determinar su no aptitud para ser incorporadas al desarrollo urbano.</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Artículo 5.28</w:t>
      </w:r>
      <w:r w:rsidRPr="0013270E">
        <w:rPr>
          <w:rFonts w:ascii="Palatino Linotype" w:hAnsi="Palatino Linotype"/>
          <w:i/>
          <w:sz w:val="22"/>
          <w:szCs w:val="22"/>
        </w:rPr>
        <w:t xml:space="preserve">.- El Gobierno del Estado y los municipios deberán celebrar convenios de conurbación en el que se acordarán, por lo menos, los aspectos siguientes: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I.</w:t>
      </w:r>
      <w:r w:rsidRPr="0013270E">
        <w:rPr>
          <w:rFonts w:ascii="Palatino Linotype" w:hAnsi="Palatino Linotype"/>
          <w:i/>
          <w:sz w:val="22"/>
          <w:szCs w:val="22"/>
        </w:rPr>
        <w:t xml:space="preserve"> La localización, extensión y delimitación de la conurbación o zona metropolitana, considerando sus áreas de crecimiento e influencia;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lastRenderedPageBreak/>
        <w:t>II.</w:t>
      </w:r>
      <w:r w:rsidRPr="0013270E">
        <w:rPr>
          <w:rFonts w:ascii="Palatino Linotype" w:hAnsi="Palatino Linotype"/>
          <w:i/>
          <w:sz w:val="22"/>
          <w:szCs w:val="22"/>
        </w:rPr>
        <w:t xml:space="preserve"> La integración, organización y funcionamiento de un órgano permanente de coordinación metropolitana, en el que participarán el Estado y los municipios respectivos y que será presidido por el titular de la Secretaría de Desarrollo Metropolitano;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III.</w:t>
      </w:r>
      <w:r w:rsidRPr="0013270E">
        <w:rPr>
          <w:rFonts w:ascii="Palatino Linotype" w:hAnsi="Palatino Linotype"/>
          <w:i/>
          <w:sz w:val="22"/>
          <w:szCs w:val="22"/>
        </w:rPr>
        <w:t xml:space="preserve"> La formulación en el marco de dicho órgano, de un plan regional de desarrollo urbano o un plan parcial, según fuera el caso, aplicable a la conurbación o zona metropolitana, en el que se haga la determinación básica de las áreas dedicadas a la conservación, mejoramiento y crecimiento, así como a la preservación y equilibrio ecológico, de los centros de población de la zona conurbada;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IV.</w:t>
      </w:r>
      <w:r w:rsidRPr="0013270E">
        <w:rPr>
          <w:rFonts w:ascii="Palatino Linotype" w:hAnsi="Palatino Linotype"/>
          <w:i/>
          <w:sz w:val="22"/>
          <w:szCs w:val="22"/>
        </w:rPr>
        <w:t xml:space="preserve"> La integración de un fondo para el financiamiento de obras públicas de infraestructura y equipamiento urbano para atender las necesidades comunes de la conurbación o zona metropolitana;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V.</w:t>
      </w:r>
      <w:r w:rsidRPr="0013270E">
        <w:rPr>
          <w:rFonts w:ascii="Palatino Linotype" w:hAnsi="Palatino Linotype"/>
          <w:i/>
          <w:sz w:val="22"/>
          <w:szCs w:val="22"/>
        </w:rPr>
        <w:t xml:space="preserve"> La congruencia de los planes municipales de desarrollo urbano y la homologación de las disposiciones jurídicas de los municipios involucrados en la conurbación o zona metropolitana; y </w:t>
      </w:r>
    </w:p>
    <w:p w:rsidR="00F4738F" w:rsidRPr="0013270E" w:rsidRDefault="00F4738F" w:rsidP="00B405EF">
      <w:pPr>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VI.</w:t>
      </w:r>
      <w:r w:rsidRPr="0013270E">
        <w:rPr>
          <w:rFonts w:ascii="Palatino Linotype" w:hAnsi="Palatino Linotype"/>
          <w:i/>
          <w:sz w:val="22"/>
          <w:szCs w:val="22"/>
        </w:rPr>
        <w:t xml:space="preserve"> Los demás aspectos que sean necesarios para coordinar acciones o inversiones que permitan el desarrollo urbano sustentable, equitativo y armónico de los municipios y centros de población involucrados. Dicho convenio se publicará en el Periódico Oficial “Gaceta del Gobierno” y en las gacetas municipales correspondientes. Artículo </w:t>
      </w:r>
    </w:p>
    <w:p w:rsidR="00F4738F" w:rsidRPr="0013270E" w:rsidRDefault="00F4738F" w:rsidP="00B405EF">
      <w:pPr>
        <w:spacing w:before="120" w:after="120"/>
        <w:ind w:left="851" w:right="902"/>
        <w:jc w:val="both"/>
        <w:rPr>
          <w:rFonts w:ascii="Palatino Linotype" w:eastAsia="Calibri" w:hAnsi="Palatino Linotype" w:cs="Arial"/>
          <w:b/>
          <w:i/>
          <w:sz w:val="22"/>
          <w:szCs w:val="22"/>
        </w:rPr>
      </w:pPr>
      <w:r w:rsidRPr="0013270E">
        <w:rPr>
          <w:rFonts w:ascii="Palatino Linotype" w:hAnsi="Palatino Linotype"/>
          <w:b/>
          <w:i/>
          <w:sz w:val="22"/>
          <w:szCs w:val="22"/>
        </w:rPr>
        <w:t>5.29.- Aprobado el plan regional de la conurbación o zona metropolitana, los municipios respectivos en el ámbito de sus jurisdicciones, determinarán en los planes de desarrollo urbano correspondientes, las reservas, usos, destinos y normas de aprovechamiento de áreas y predios</w:t>
      </w:r>
      <w:r w:rsidR="00B405EF" w:rsidRPr="0013270E">
        <w:rPr>
          <w:rFonts w:ascii="Palatino Linotype" w:hAnsi="Palatino Linotype"/>
          <w:b/>
          <w:i/>
          <w:sz w:val="22"/>
          <w:szCs w:val="22"/>
        </w:rPr>
        <w:t xml:space="preserve">. </w:t>
      </w:r>
      <w:r w:rsidR="00B405EF" w:rsidRPr="0013270E">
        <w:rPr>
          <w:rFonts w:ascii="Palatino Linotype" w:hAnsi="Palatino Linotype"/>
          <w:i/>
          <w:sz w:val="22"/>
          <w:szCs w:val="22"/>
        </w:rPr>
        <w:t>“(Sic)</w:t>
      </w:r>
    </w:p>
    <w:p w:rsidR="00B405EF" w:rsidRPr="0013270E" w:rsidRDefault="00B405EF" w:rsidP="00F4738F">
      <w:pPr>
        <w:spacing w:line="276" w:lineRule="auto"/>
        <w:ind w:right="49"/>
        <w:jc w:val="both"/>
        <w:rPr>
          <w:rFonts w:ascii="Palatino Linotype" w:hAnsi="Palatino Linotype"/>
          <w:color w:val="333333"/>
          <w:lang w:val="es-MX" w:eastAsia="es-MX"/>
        </w:rPr>
      </w:pPr>
    </w:p>
    <w:p w:rsidR="00F4738F" w:rsidRPr="0013270E" w:rsidRDefault="00F4738F" w:rsidP="00F4738F">
      <w:pPr>
        <w:spacing w:line="276" w:lineRule="auto"/>
        <w:ind w:right="49"/>
        <w:jc w:val="both"/>
        <w:rPr>
          <w:rFonts w:ascii="Palatino Linotype" w:hAnsi="Palatino Linotype"/>
        </w:rPr>
      </w:pPr>
      <w:r w:rsidRPr="0013270E">
        <w:rPr>
          <w:rFonts w:ascii="Palatino Linotype" w:hAnsi="Palatino Linotype"/>
        </w:rPr>
        <w:t xml:space="preserve">Por otro lado, el Reglamento Interior de la Secretaría de Desarrollo Urbano </w:t>
      </w:r>
      <w:r w:rsidR="00262036" w:rsidRPr="0013270E">
        <w:rPr>
          <w:rFonts w:ascii="Palatino Linotype" w:hAnsi="Palatino Linotype"/>
        </w:rPr>
        <w:t>y Metropolitano, expone</w:t>
      </w:r>
      <w:r w:rsidRPr="0013270E">
        <w:rPr>
          <w:rFonts w:ascii="Palatino Linotype" w:hAnsi="Palatino Linotype"/>
        </w:rPr>
        <w:t>:</w:t>
      </w:r>
    </w:p>
    <w:p w:rsidR="00F4738F" w:rsidRPr="0013270E" w:rsidRDefault="00F4738F" w:rsidP="00F4738F">
      <w:pPr>
        <w:spacing w:line="276" w:lineRule="auto"/>
        <w:ind w:right="902"/>
        <w:jc w:val="both"/>
        <w:rPr>
          <w:rFonts w:ascii="Palatino Linotype" w:hAnsi="Palatino Linotype"/>
          <w:sz w:val="12"/>
        </w:rPr>
      </w:pPr>
    </w:p>
    <w:p w:rsidR="00F4738F" w:rsidRPr="0013270E" w:rsidRDefault="00F4738F" w:rsidP="00F4738F">
      <w:pPr>
        <w:spacing w:line="276" w:lineRule="auto"/>
        <w:ind w:left="851" w:right="902"/>
        <w:jc w:val="both"/>
        <w:rPr>
          <w:rFonts w:ascii="Palatino Linotype" w:hAnsi="Palatino Linotype"/>
          <w:i/>
          <w:sz w:val="22"/>
          <w:szCs w:val="22"/>
        </w:rPr>
      </w:pPr>
      <w:r w:rsidRPr="0013270E">
        <w:rPr>
          <w:rFonts w:ascii="Palatino Linotype" w:hAnsi="Palatino Linotype"/>
          <w:b/>
          <w:i/>
          <w:sz w:val="22"/>
          <w:szCs w:val="22"/>
        </w:rPr>
        <w:t>Artículo 9.</w:t>
      </w:r>
      <w:r w:rsidRPr="0013270E">
        <w:rPr>
          <w:rFonts w:ascii="Palatino Linotype" w:hAnsi="Palatino Linotype"/>
          <w:i/>
          <w:sz w:val="22"/>
          <w:szCs w:val="22"/>
        </w:rPr>
        <w:t xml:space="preserve"> Corresponde a la Dirección General de Planeación Urbana:</w:t>
      </w:r>
    </w:p>
    <w:p w:rsidR="00F4738F" w:rsidRPr="0013270E" w:rsidRDefault="00F4738F" w:rsidP="00F4738F">
      <w:pPr>
        <w:spacing w:line="276" w:lineRule="auto"/>
        <w:ind w:left="851" w:right="902"/>
        <w:jc w:val="both"/>
        <w:rPr>
          <w:rFonts w:ascii="Palatino Linotype" w:hAnsi="Palatino Linotype"/>
          <w:i/>
          <w:sz w:val="22"/>
          <w:szCs w:val="22"/>
        </w:rPr>
      </w:pPr>
      <w:r w:rsidRPr="0013270E">
        <w:rPr>
          <w:rFonts w:ascii="Palatino Linotype" w:hAnsi="Palatino Linotype"/>
          <w:b/>
          <w:i/>
          <w:sz w:val="22"/>
          <w:szCs w:val="22"/>
        </w:rPr>
        <w:t>IV.</w:t>
      </w:r>
      <w:r w:rsidRPr="0013270E">
        <w:rPr>
          <w:rFonts w:ascii="Palatino Linotype" w:hAnsi="Palatino Linotype"/>
          <w:i/>
          <w:sz w:val="22"/>
          <w:szCs w:val="22"/>
        </w:rPr>
        <w:t xml:space="preserve"> Dictaminar la congruencia de los planes de desarrollo urbano de competencia municipal con las políticas y estrategias del Plan Estatal de Desarrollo Urbano y, en su caso, del Plan Regional de Desarrollo Urbano, así como de los parciales que deriven de éstos.</w:t>
      </w:r>
    </w:p>
    <w:p w:rsidR="00F4738F" w:rsidRPr="0013270E" w:rsidRDefault="00F4738F" w:rsidP="00F4738F">
      <w:pPr>
        <w:spacing w:line="276" w:lineRule="auto"/>
        <w:ind w:left="851" w:right="902"/>
        <w:jc w:val="both"/>
        <w:rPr>
          <w:rFonts w:ascii="Palatino Linotype" w:hAnsi="Palatino Linotype"/>
          <w:i/>
          <w:sz w:val="22"/>
          <w:szCs w:val="22"/>
        </w:rPr>
      </w:pPr>
      <w:r w:rsidRPr="0013270E">
        <w:rPr>
          <w:rFonts w:ascii="Palatino Linotype" w:hAnsi="Palatino Linotype"/>
          <w:b/>
          <w:i/>
          <w:sz w:val="22"/>
          <w:szCs w:val="22"/>
        </w:rPr>
        <w:t>V.</w:t>
      </w:r>
      <w:r w:rsidRPr="0013270E">
        <w:rPr>
          <w:rFonts w:ascii="Palatino Linotype" w:hAnsi="Palatino Linotype"/>
          <w:i/>
          <w:sz w:val="22"/>
          <w:szCs w:val="22"/>
        </w:rPr>
        <w:t xml:space="preserve"> Asesorar a las autoridades municipales que lo soliciten, en la elaboración o modificación de planes municipales de desarrollo urbano y de centros de población, </w:t>
      </w:r>
      <w:r w:rsidRPr="0013270E">
        <w:rPr>
          <w:rFonts w:ascii="Palatino Linotype" w:hAnsi="Palatino Linotype"/>
          <w:i/>
          <w:sz w:val="22"/>
          <w:szCs w:val="22"/>
        </w:rPr>
        <w:lastRenderedPageBreak/>
        <w:t>así como de los planes parciales que de ellos deriven, debiendo informar lo conducente al Secretario.</w:t>
      </w:r>
    </w:p>
    <w:p w:rsidR="00F4738F" w:rsidRPr="0013270E" w:rsidRDefault="00F4738F" w:rsidP="00F4738F">
      <w:pPr>
        <w:spacing w:line="276" w:lineRule="auto"/>
        <w:ind w:left="851" w:right="902"/>
        <w:jc w:val="both"/>
        <w:rPr>
          <w:rFonts w:ascii="Palatino Linotype" w:hAnsi="Palatino Linotype"/>
          <w:b/>
          <w:i/>
          <w:sz w:val="22"/>
          <w:szCs w:val="22"/>
        </w:rPr>
      </w:pPr>
      <w:r w:rsidRPr="0013270E">
        <w:rPr>
          <w:rFonts w:ascii="Palatino Linotype" w:hAnsi="Palatino Linotype"/>
          <w:b/>
          <w:i/>
          <w:sz w:val="22"/>
          <w:szCs w:val="22"/>
        </w:rPr>
        <w:t>VI.</w:t>
      </w:r>
      <w:r w:rsidRPr="0013270E">
        <w:rPr>
          <w:rFonts w:ascii="Palatino Linotype" w:hAnsi="Palatino Linotype"/>
          <w:i/>
          <w:sz w:val="22"/>
          <w:szCs w:val="22"/>
        </w:rPr>
        <w:t xml:space="preserve"> </w:t>
      </w:r>
      <w:r w:rsidRPr="0013270E">
        <w:rPr>
          <w:rFonts w:ascii="Palatino Linotype" w:hAnsi="Palatino Linotype"/>
          <w:b/>
          <w:i/>
          <w:sz w:val="22"/>
          <w:szCs w:val="22"/>
          <w:u w:val="single"/>
        </w:rPr>
        <w:t>Gestionar la publicación de los planes de desarrollo urbano y de sus modificaciones</w:t>
      </w:r>
      <w:r w:rsidRPr="0013270E">
        <w:rPr>
          <w:rFonts w:ascii="Palatino Linotype" w:hAnsi="Palatino Linotype"/>
          <w:b/>
          <w:i/>
          <w:sz w:val="22"/>
          <w:szCs w:val="22"/>
        </w:rPr>
        <w:t xml:space="preserve"> en el periódico oficial “Gaceta del Gobierno” así como su inscripción en el Instituto de la Función Registral del Estado de México y </w:t>
      </w:r>
      <w:r w:rsidRPr="0013270E">
        <w:rPr>
          <w:rFonts w:ascii="Palatino Linotype" w:hAnsi="Palatino Linotype"/>
          <w:b/>
          <w:i/>
          <w:sz w:val="22"/>
          <w:szCs w:val="22"/>
          <w:u w:val="single"/>
        </w:rPr>
        <w:t>en el Sistema Estatal de Información del Desarrollo Urbano</w:t>
      </w:r>
      <w:r w:rsidRPr="0013270E">
        <w:rPr>
          <w:rFonts w:ascii="Palatino Linotype" w:hAnsi="Palatino Linotype"/>
          <w:b/>
          <w:i/>
          <w:sz w:val="22"/>
          <w:szCs w:val="22"/>
        </w:rPr>
        <w:t>.</w:t>
      </w:r>
    </w:p>
    <w:p w:rsidR="00F4738F" w:rsidRPr="0013270E" w:rsidRDefault="00F4738F" w:rsidP="00F4738F">
      <w:pPr>
        <w:shd w:val="clear" w:color="auto" w:fill="FFFFFF"/>
        <w:spacing w:after="150" w:line="360" w:lineRule="auto"/>
        <w:jc w:val="both"/>
        <w:rPr>
          <w:rFonts w:ascii="Palatino Linotype" w:hAnsi="Palatino Linotype"/>
          <w:color w:val="333333"/>
          <w:lang w:val="es-MX" w:eastAsia="es-MX"/>
        </w:rPr>
      </w:pPr>
    </w:p>
    <w:p w:rsidR="00F4738F" w:rsidRPr="0013270E" w:rsidRDefault="00F4738F" w:rsidP="00F4738F">
      <w:pPr>
        <w:shd w:val="clear" w:color="auto" w:fill="FFFFFF"/>
        <w:spacing w:after="150" w:line="360" w:lineRule="auto"/>
        <w:jc w:val="both"/>
        <w:rPr>
          <w:rFonts w:ascii="Palatino Linotype" w:hAnsi="Palatino Linotype"/>
          <w:color w:val="333333"/>
          <w:lang w:val="es-MX" w:eastAsia="es-MX"/>
        </w:rPr>
      </w:pPr>
      <w:r w:rsidRPr="0013270E">
        <w:rPr>
          <w:rFonts w:ascii="Palatino Linotype" w:hAnsi="Palatino Linotype"/>
          <w:color w:val="333333"/>
          <w:lang w:val="es-MX" w:eastAsia="es-MX"/>
        </w:rPr>
        <w:t>De lo anterior se advierte que, los Planes Municipales de Desarrollo Urbano, son los instrumentos que contienen las disposiciones jurídicas para planear y regular el ordenamiento de los asentamientos humanos en el territorio municipal. Tienen como objeto, establecer las políticas, estrategias y objetivos para el desarrollo urbano del territorio municipal, mediante la determinación de la zonificación, los destinos y las normas de uso y aprovechamiento del suelo, así como las acciones de conservación, mejoramiento y crecimiento en los centros de población.</w:t>
      </w:r>
    </w:p>
    <w:p w:rsidR="00F4738F" w:rsidRPr="0013270E" w:rsidRDefault="00F4738F" w:rsidP="00F4738F">
      <w:pPr>
        <w:shd w:val="clear" w:color="auto" w:fill="FFFFFF"/>
        <w:spacing w:after="150" w:line="360" w:lineRule="auto"/>
        <w:rPr>
          <w:rFonts w:ascii="Palatino Linotype" w:hAnsi="Palatino Linotype"/>
          <w:color w:val="333333"/>
          <w:lang w:val="es-MX" w:eastAsia="es-MX"/>
        </w:rPr>
      </w:pPr>
      <w:r w:rsidRPr="0013270E">
        <w:rPr>
          <w:rFonts w:ascii="Palatino Linotype" w:hAnsi="Palatino Linotype"/>
          <w:color w:val="333333"/>
          <w:lang w:val="es-MX" w:eastAsia="es-MX"/>
        </w:rPr>
        <w:t>Los planes municipales de desarrollo urbano, deben ser congruentes con las políticas, estrategias y objetivos previstos en el Plan Estatal de Desarrollo Urbano y, en su caso, con los del Plan Regional de Desarrollo Urbano que corresponda.</w:t>
      </w:r>
    </w:p>
    <w:p w:rsidR="00F4738F" w:rsidRPr="0013270E" w:rsidRDefault="00F4738F" w:rsidP="00F4738F">
      <w:pPr>
        <w:spacing w:line="360" w:lineRule="auto"/>
        <w:ind w:right="49"/>
        <w:jc w:val="both"/>
        <w:rPr>
          <w:rFonts w:ascii="Palatino Linotype" w:hAnsi="Palatino Linotype" w:cs="Helvetica"/>
          <w:color w:val="333333"/>
          <w:shd w:val="clear" w:color="auto" w:fill="FFFFFF"/>
        </w:rPr>
      </w:pPr>
      <w:r w:rsidRPr="0013270E">
        <w:rPr>
          <w:rFonts w:ascii="Palatino Linotype" w:hAnsi="Palatino Linotype" w:cs="Helvetica"/>
          <w:color w:val="333333"/>
          <w:shd w:val="clear" w:color="auto" w:fill="FFFFFF"/>
        </w:rPr>
        <w:t>En los planes municipales de desarrollo urbano se identifican los proyectos, obras y acciones regionales en materia de desarrollo urbano, vialidad, transporte, infraestructura hidráulica, sanitaria y eléctrica, equipamiento regional, desarrollo económico y de protección y conservación del medio ambiente entre otras, señalando en muchos casos los plazos y los recursos necesarios para su ejecución.</w:t>
      </w:r>
    </w:p>
    <w:p w:rsidR="00F4738F" w:rsidRPr="0013270E" w:rsidRDefault="00F4738F" w:rsidP="00F4738F">
      <w:pPr>
        <w:spacing w:line="360" w:lineRule="auto"/>
        <w:ind w:right="49"/>
        <w:jc w:val="both"/>
        <w:rPr>
          <w:rFonts w:ascii="Palatino Linotype" w:hAnsi="Palatino Linotype" w:cs="Helvetica"/>
          <w:color w:val="333333"/>
          <w:shd w:val="clear" w:color="auto" w:fill="FFFFFF"/>
        </w:rPr>
      </w:pPr>
    </w:p>
    <w:p w:rsidR="00F4738F" w:rsidRPr="0013270E" w:rsidRDefault="00F4738F" w:rsidP="00F4738F">
      <w:pPr>
        <w:spacing w:line="360" w:lineRule="auto"/>
        <w:ind w:right="49"/>
        <w:jc w:val="both"/>
        <w:rPr>
          <w:rFonts w:ascii="Palatino Linotype" w:hAnsi="Palatino Linotype" w:cs="Helvetica"/>
          <w:color w:val="333333"/>
          <w:shd w:val="clear" w:color="auto" w:fill="FFFFFF"/>
        </w:rPr>
      </w:pPr>
      <w:r w:rsidRPr="0013270E">
        <w:rPr>
          <w:rFonts w:ascii="Palatino Linotype" w:hAnsi="Palatino Linotype" w:cs="Helvetica"/>
          <w:color w:val="333333"/>
          <w:shd w:val="clear" w:color="auto" w:fill="FFFFFF"/>
        </w:rPr>
        <w:t xml:space="preserve">De esta forma, se tiene que los Ayuntamientos en ejercicio de sus facultades, deben vigilar la utilización del suelo en sus jurisdicciones territoriales, así como intervenir en </w:t>
      </w:r>
      <w:r w:rsidRPr="0013270E">
        <w:rPr>
          <w:rFonts w:ascii="Palatino Linotype" w:hAnsi="Palatino Linotype" w:cs="Helvetica"/>
          <w:color w:val="333333"/>
          <w:shd w:val="clear" w:color="auto" w:fill="FFFFFF"/>
        </w:rPr>
        <w:lastRenderedPageBreak/>
        <w:t>la regulación de la tenencia de la tierra urbana; planificar y regular, el desarrollo de las localidades conurbadas.</w:t>
      </w:r>
    </w:p>
    <w:p w:rsidR="00F4738F" w:rsidRPr="0013270E" w:rsidRDefault="00F4738F" w:rsidP="00F4738F">
      <w:pPr>
        <w:spacing w:line="360" w:lineRule="auto"/>
        <w:ind w:right="49"/>
        <w:jc w:val="both"/>
        <w:rPr>
          <w:rFonts w:ascii="Palatino Linotype" w:hAnsi="Palatino Linotype" w:cs="Helvetica"/>
          <w:color w:val="333333"/>
          <w:shd w:val="clear" w:color="auto" w:fill="FFFFFF"/>
        </w:rPr>
      </w:pPr>
    </w:p>
    <w:p w:rsidR="00F4738F" w:rsidRPr="0013270E" w:rsidRDefault="00F4738F" w:rsidP="00F4738F">
      <w:pPr>
        <w:spacing w:line="360" w:lineRule="auto"/>
        <w:ind w:right="49"/>
        <w:jc w:val="both"/>
        <w:rPr>
          <w:rFonts w:ascii="Palatino Linotype" w:hAnsi="Palatino Linotype" w:cs="Helvetica"/>
          <w:color w:val="333333"/>
          <w:shd w:val="clear" w:color="auto" w:fill="FFFFFF"/>
        </w:rPr>
      </w:pPr>
      <w:r w:rsidRPr="0013270E">
        <w:rPr>
          <w:rFonts w:ascii="Palatino Linotype" w:hAnsi="Palatino Linotype" w:cs="Helvetica"/>
          <w:color w:val="333333"/>
          <w:shd w:val="clear" w:color="auto" w:fill="FFFFFF"/>
        </w:rPr>
        <w:t xml:space="preserve">En este sentido, y con el objeto de cumplir con sus atribuciones, </w:t>
      </w:r>
      <w:r w:rsidRPr="0013270E">
        <w:rPr>
          <w:rFonts w:ascii="Palatino Linotype" w:hAnsi="Palatino Linotype" w:cs="Helvetica"/>
          <w:b/>
          <w:color w:val="333333"/>
          <w:shd w:val="clear" w:color="auto" w:fill="FFFFFF"/>
        </w:rPr>
        <w:t>EL SUJETO OBLIGADO</w:t>
      </w:r>
      <w:r w:rsidRPr="0013270E">
        <w:rPr>
          <w:rFonts w:ascii="Palatino Linotype" w:hAnsi="Palatino Linotype" w:cs="Helvetica"/>
          <w:color w:val="333333"/>
          <w:shd w:val="clear" w:color="auto" w:fill="FFFFFF"/>
        </w:rPr>
        <w:t>, establecerá comisiones inherentes a los objetivos y metas que se establecen para la regulación de las actividades del Municipio, esto es en lo relativo al desarrollo urbano.</w:t>
      </w:r>
    </w:p>
    <w:p w:rsidR="00F4738F" w:rsidRPr="0013270E" w:rsidRDefault="00F4738F" w:rsidP="00F4738F">
      <w:pPr>
        <w:spacing w:line="360" w:lineRule="auto"/>
        <w:ind w:right="49"/>
        <w:jc w:val="both"/>
        <w:rPr>
          <w:rFonts w:ascii="Palatino Linotype" w:hAnsi="Palatino Linotype" w:cs="Helvetica"/>
          <w:color w:val="333333"/>
          <w:shd w:val="clear" w:color="auto" w:fill="FFFFFF"/>
        </w:rPr>
      </w:pPr>
    </w:p>
    <w:p w:rsidR="00F4738F" w:rsidRPr="0013270E" w:rsidRDefault="00F4738F" w:rsidP="00F4738F">
      <w:pPr>
        <w:spacing w:line="360" w:lineRule="auto"/>
        <w:ind w:right="49"/>
        <w:jc w:val="both"/>
        <w:rPr>
          <w:rFonts w:ascii="Palatino Linotype" w:hAnsi="Palatino Linotype" w:cs="Helvetica"/>
          <w:color w:val="333333"/>
          <w:shd w:val="clear" w:color="auto" w:fill="FFFFFF"/>
        </w:rPr>
      </w:pPr>
      <w:r w:rsidRPr="0013270E">
        <w:rPr>
          <w:rFonts w:ascii="Palatino Linotype" w:hAnsi="Palatino Linotype" w:cs="Helvetica"/>
          <w:color w:val="333333"/>
          <w:shd w:val="clear" w:color="auto" w:fill="FFFFFF"/>
        </w:rPr>
        <w:t>Bajo este contexto, se tiene que el Código Administrativo del Estado de México, contiene la regulación sobre el Desarrollo Urbano del Estado, esto es, en el apartado del Libro Quinto, mismo que contempla a los Planes de Desarrollo Urbano, a efecto de regular el ordenamiento territorial de los asentamientos humanos y el desarrollo urbano de los centros de población.</w:t>
      </w:r>
    </w:p>
    <w:p w:rsidR="00F4738F" w:rsidRPr="0013270E" w:rsidRDefault="00F4738F" w:rsidP="00F4738F">
      <w:pPr>
        <w:spacing w:line="360" w:lineRule="auto"/>
        <w:ind w:right="49"/>
        <w:jc w:val="both"/>
        <w:rPr>
          <w:rFonts w:ascii="Palatino Linotype" w:hAnsi="Palatino Linotype" w:cs="Helvetica"/>
          <w:color w:val="333333"/>
          <w:shd w:val="clear" w:color="auto" w:fill="FFFFFF"/>
        </w:rPr>
      </w:pPr>
    </w:p>
    <w:p w:rsidR="00F4738F" w:rsidRPr="0013270E" w:rsidRDefault="00F4738F" w:rsidP="00F4738F">
      <w:pPr>
        <w:spacing w:line="360" w:lineRule="auto"/>
        <w:ind w:right="49"/>
        <w:jc w:val="both"/>
        <w:rPr>
          <w:rFonts w:ascii="Palatino Linotype" w:hAnsi="Palatino Linotype"/>
        </w:rPr>
      </w:pPr>
      <w:r w:rsidRPr="0013270E">
        <w:rPr>
          <w:rFonts w:ascii="Palatino Linotype" w:hAnsi="Palatino Linotype"/>
        </w:rPr>
        <w:t>Bajo lo anterior, La Secretaría de Desarrollo Urbano y Metropolitano, tiene dentro de sus atribuciones el ordenamiento territorial de los asentamientos humanos, desarrollo urbano de los centros de población y vivienda y de desarrollo de las zonas metropolitanas, para el ejercicio de sus atribuciones se auxiliará de la unidades administrativas necesarias para el cumplimiento de sus fines, dentro de las cuales se encuentra la Dirección General de Planeación Urbana, misma que es la encargada de gestionar la publicación de los Planes de Desarrollo Urbano Municipal.</w:t>
      </w:r>
    </w:p>
    <w:p w:rsidR="00F4738F" w:rsidRPr="0013270E" w:rsidRDefault="00F4738F" w:rsidP="00F4738F">
      <w:pPr>
        <w:spacing w:line="360" w:lineRule="auto"/>
        <w:ind w:right="49"/>
        <w:jc w:val="both"/>
        <w:rPr>
          <w:rFonts w:ascii="Palatino Linotype" w:hAnsi="Palatino Linotype"/>
        </w:rPr>
      </w:pPr>
    </w:p>
    <w:p w:rsidR="00F4738F" w:rsidRPr="0013270E" w:rsidRDefault="00F4738F" w:rsidP="00F4738F">
      <w:pPr>
        <w:spacing w:line="360" w:lineRule="auto"/>
        <w:ind w:right="49"/>
        <w:jc w:val="both"/>
        <w:rPr>
          <w:rFonts w:ascii="Palatino Linotype" w:hAnsi="Palatino Linotype"/>
        </w:rPr>
      </w:pPr>
      <w:r w:rsidRPr="0013270E">
        <w:rPr>
          <w:rFonts w:ascii="Palatino Linotype" w:hAnsi="Palatino Linotype"/>
        </w:rPr>
        <w:t>En razón de lo anterior, esta Autoridad revisó el portal electrónico donde se encuentran los registros o planes, encontrando lo siguiente:</w:t>
      </w:r>
    </w:p>
    <w:p w:rsidR="00F4738F" w:rsidRPr="0013270E" w:rsidRDefault="00B405EF" w:rsidP="00F4738F">
      <w:pPr>
        <w:spacing w:line="360" w:lineRule="auto"/>
        <w:ind w:right="49"/>
        <w:jc w:val="center"/>
        <w:rPr>
          <w:rFonts w:ascii="Palatino Linotype" w:hAnsi="Palatino Linotype"/>
        </w:rPr>
      </w:pPr>
      <w:r w:rsidRPr="00B43E52">
        <w:rPr>
          <w:noProof/>
          <w:lang w:val="es-MX" w:eastAsia="es-MX"/>
        </w:rPr>
        <w:lastRenderedPageBreak/>
        <mc:AlternateContent>
          <mc:Choice Requires="wps">
            <w:drawing>
              <wp:anchor distT="0" distB="0" distL="114300" distR="114300" simplePos="0" relativeHeight="251676672" behindDoc="0" locked="0" layoutInCell="1" allowOverlap="1" wp14:anchorId="66A6145D" wp14:editId="0C681293">
                <wp:simplePos x="0" y="0"/>
                <wp:positionH relativeFrom="column">
                  <wp:posOffset>1685011</wp:posOffset>
                </wp:positionH>
                <wp:positionV relativeFrom="paragraph">
                  <wp:posOffset>2519808</wp:posOffset>
                </wp:positionV>
                <wp:extent cx="497802" cy="804672"/>
                <wp:effectExtent l="57150" t="38100" r="74295" b="90805"/>
                <wp:wrapNone/>
                <wp:docPr id="28" name="Flecha arriba 28"/>
                <wp:cNvGraphicFramePr/>
                <a:graphic xmlns:a="http://schemas.openxmlformats.org/drawingml/2006/main">
                  <a:graphicData uri="http://schemas.microsoft.com/office/word/2010/wordprocessingShape">
                    <wps:wsp>
                      <wps:cNvSpPr/>
                      <wps:spPr>
                        <a:xfrm>
                          <a:off x="0" y="0"/>
                          <a:ext cx="497802" cy="804672"/>
                        </a:xfrm>
                        <a:prstGeom prst="up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2EBB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28" o:spid="_x0000_s1026" type="#_x0000_t68" style="position:absolute;margin-left:132.7pt;margin-top:198.4pt;width:39.2pt;height:6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" adj="6681" fillcolor="red" strokecolor="#4579b8 [3044]">
                <v:shadow on="t" color="black" opacity="22937f" origin=",.5" offset="0,.63889mm"/>
              </v:shape>
            </w:pict>
          </mc:Fallback>
        </mc:AlternateContent>
      </w:r>
      <w:r w:rsidR="00F4738F" w:rsidRPr="00B43E52">
        <w:rPr>
          <w:noProof/>
          <w:lang w:val="es-MX" w:eastAsia="es-MX"/>
        </w:rPr>
        <w:drawing>
          <wp:inline distT="0" distB="0" distL="0" distR="0" wp14:anchorId="4D6BC04F" wp14:editId="39BD673F">
            <wp:extent cx="4675207" cy="3115945"/>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498" t="9215" r="13749" b="6581"/>
                    <a:stretch/>
                  </pic:blipFill>
                  <pic:spPr bwMode="auto">
                    <a:xfrm>
                      <a:off x="0" y="0"/>
                      <a:ext cx="4698246" cy="3131300"/>
                    </a:xfrm>
                    <a:prstGeom prst="rect">
                      <a:avLst/>
                    </a:prstGeom>
                    <a:ln>
                      <a:noFill/>
                    </a:ln>
                    <a:extLst>
                      <a:ext uri="{53640926-AAD7-44D8-BBD7-CCE9431645EC}">
                        <a14:shadowObscured xmlns:a14="http://schemas.microsoft.com/office/drawing/2010/main"/>
                      </a:ext>
                    </a:extLst>
                  </pic:spPr>
                </pic:pic>
              </a:graphicData>
            </a:graphic>
          </wp:inline>
        </w:drawing>
      </w:r>
    </w:p>
    <w:p w:rsidR="00F4738F" w:rsidRPr="0013270E" w:rsidRDefault="00F4738F" w:rsidP="00F4738F">
      <w:pPr>
        <w:spacing w:line="360" w:lineRule="auto"/>
        <w:ind w:right="49"/>
        <w:jc w:val="both"/>
        <w:rPr>
          <w:rFonts w:ascii="Palatino Linotype" w:hAnsi="Palatino Linotype"/>
        </w:rPr>
      </w:pPr>
    </w:p>
    <w:p w:rsidR="00F4738F" w:rsidRPr="0013270E" w:rsidRDefault="00F4738F" w:rsidP="00F4738F">
      <w:pPr>
        <w:spacing w:line="360" w:lineRule="auto"/>
        <w:ind w:right="49"/>
        <w:jc w:val="both"/>
        <w:rPr>
          <w:rFonts w:ascii="Palatino Linotype" w:hAnsi="Palatino Linotype" w:cs="Arial"/>
        </w:rPr>
      </w:pPr>
      <w:r w:rsidRPr="0013270E">
        <w:rPr>
          <w:rFonts w:ascii="Palatino Linotype" w:hAnsi="Palatino Linotype" w:cs="Arial"/>
        </w:rPr>
        <w:t xml:space="preserve">Ahora bien, no pasa desapercibido para este Órgano Garante que </w:t>
      </w:r>
      <w:r w:rsidRPr="0013270E">
        <w:rPr>
          <w:rFonts w:ascii="Palatino Linotype" w:hAnsi="Palatino Linotype" w:cs="Arial"/>
          <w:b/>
        </w:rPr>
        <w:t>EL RECURRENTE</w:t>
      </w:r>
      <w:r w:rsidRPr="0013270E">
        <w:rPr>
          <w:rFonts w:ascii="Palatino Linotype" w:hAnsi="Palatino Linotype" w:cs="Arial"/>
        </w:rPr>
        <w:t xml:space="preserve"> solicitó el Plan de Desarrollo Urbano Municipal, sin especificar la temporalidad por lo que atendiendo a lo anteriormente expuesto, se observa que </w:t>
      </w:r>
      <w:r w:rsidRPr="0013270E">
        <w:rPr>
          <w:rFonts w:ascii="Palatino Linotype" w:hAnsi="Palatino Linotype" w:cs="Arial"/>
          <w:b/>
        </w:rPr>
        <w:t>EL SUJETO OBLIGADO</w:t>
      </w:r>
      <w:r w:rsidRPr="0013270E">
        <w:rPr>
          <w:rFonts w:ascii="Palatino Linotype" w:hAnsi="Palatino Linotype" w:cs="Arial"/>
        </w:rPr>
        <w:t xml:space="preserve"> tiene dentro de sus obligaciones la de generar la información peticionada por </w:t>
      </w:r>
      <w:r w:rsidRPr="0013270E">
        <w:rPr>
          <w:rFonts w:ascii="Palatino Linotype" w:hAnsi="Palatino Linotype" w:cs="Arial"/>
          <w:b/>
        </w:rPr>
        <w:t>EL RECURRENTE</w:t>
      </w:r>
      <w:r w:rsidRPr="0013270E">
        <w:rPr>
          <w:rFonts w:ascii="Palatino Linotype" w:hAnsi="Palatino Linotype" w:cs="Arial"/>
        </w:rPr>
        <w:t xml:space="preserve">, razón por lo cual se debe ordenar la entrega de la misma, y como ya ha quedado asentado en párrafos que anteceden, éste se encuentra en </w:t>
      </w:r>
      <w:r w:rsidR="002E2280" w:rsidRPr="0013270E">
        <w:rPr>
          <w:rFonts w:ascii="Palatino Linotype" w:hAnsi="Palatino Linotype" w:cs="Arial"/>
        </w:rPr>
        <w:t xml:space="preserve">proceso de modificación; </w:t>
      </w:r>
      <w:r w:rsidRPr="0013270E">
        <w:rPr>
          <w:rFonts w:ascii="Palatino Linotype" w:hAnsi="Palatino Linotype" w:cs="Arial"/>
        </w:rPr>
        <w:t>por lo que</w:t>
      </w:r>
      <w:r w:rsidR="00505A03" w:rsidRPr="0013270E">
        <w:rPr>
          <w:rFonts w:ascii="Palatino Linotype" w:hAnsi="Palatino Linotype" w:cs="Arial"/>
        </w:rPr>
        <w:t>,</w:t>
      </w:r>
      <w:r w:rsidR="0024315C" w:rsidRPr="0013270E">
        <w:rPr>
          <w:rFonts w:ascii="Palatino Linotype" w:hAnsi="Palatino Linotype" w:cs="Arial"/>
        </w:rPr>
        <w:t xml:space="preserve"> para el caso de que, a</w:t>
      </w:r>
      <w:r w:rsidRPr="0013270E">
        <w:rPr>
          <w:rFonts w:ascii="Palatino Linotype" w:hAnsi="Palatino Linotype" w:cs="Arial"/>
        </w:rPr>
        <w:t>l momento de dar cumplimiento a la presente resolución ya cuente con el Plan</w:t>
      </w:r>
      <w:r w:rsidR="0024315C" w:rsidRPr="0013270E">
        <w:rPr>
          <w:rFonts w:ascii="Palatino Linotype" w:hAnsi="Palatino Linotype" w:cs="Arial"/>
        </w:rPr>
        <w:t xml:space="preserve"> señalado, deberá de entregarlo</w:t>
      </w:r>
      <w:r w:rsidRPr="0013270E">
        <w:rPr>
          <w:rFonts w:ascii="Palatino Linotype" w:hAnsi="Palatino Linotype" w:cs="Arial"/>
        </w:rPr>
        <w:t xml:space="preserve">; es decir, a fin de otorgar certeza jurídica al particular deberá de hacer entrega del Plan de Desarrollo Urbano Municipal vigente. </w:t>
      </w:r>
    </w:p>
    <w:p w:rsidR="00F237EE" w:rsidRPr="0013270E" w:rsidRDefault="00F237EE" w:rsidP="00635402">
      <w:pPr>
        <w:pStyle w:val="Prrafodelista"/>
        <w:widowControl w:val="0"/>
        <w:autoSpaceDE w:val="0"/>
        <w:autoSpaceDN w:val="0"/>
        <w:adjustRightInd w:val="0"/>
        <w:spacing w:before="240" w:after="240" w:line="360" w:lineRule="auto"/>
        <w:ind w:left="0"/>
        <w:jc w:val="both"/>
        <w:rPr>
          <w:rFonts w:ascii="Palatino Linotype" w:eastAsia="Calibri" w:hAnsi="Palatino Linotype" w:cs="Tahoma"/>
          <w:bCs/>
          <w:iCs/>
          <w:lang w:eastAsia="es-ES_tradnl"/>
        </w:rPr>
      </w:pPr>
      <w:r w:rsidRPr="0013270E">
        <w:rPr>
          <w:rFonts w:ascii="Palatino Linotype" w:eastAsia="Calibri" w:hAnsi="Palatino Linotype" w:cs="Tahoma"/>
          <w:bCs/>
          <w:iCs/>
          <w:lang w:eastAsia="es-ES_tradnl"/>
        </w:rPr>
        <w:t xml:space="preserve">Continuando con el análisis, por lo que concierne a las fracciones XXXVIIIB, XXXVIIIF, XXXII y XXXVII del artículo 92 de la información que obra en los link, se tiene que </w:t>
      </w:r>
      <w:r w:rsidRPr="0013270E">
        <w:rPr>
          <w:rFonts w:ascii="Palatino Linotype" w:eastAsia="Calibri" w:hAnsi="Palatino Linotype" w:cs="Tahoma"/>
          <w:b/>
          <w:bCs/>
          <w:iCs/>
          <w:lang w:eastAsia="es-ES_tradnl"/>
        </w:rPr>
        <w:t xml:space="preserve">EL </w:t>
      </w:r>
      <w:r w:rsidRPr="0013270E">
        <w:rPr>
          <w:rFonts w:ascii="Palatino Linotype" w:eastAsia="Calibri" w:hAnsi="Palatino Linotype" w:cs="Tahoma"/>
          <w:b/>
          <w:bCs/>
          <w:iCs/>
          <w:lang w:eastAsia="es-ES_tradnl"/>
        </w:rPr>
        <w:lastRenderedPageBreak/>
        <w:t>SUJETO OBLIGADO</w:t>
      </w:r>
      <w:r w:rsidRPr="0013270E">
        <w:rPr>
          <w:rFonts w:ascii="Palatino Linotype" w:eastAsia="Calibri" w:hAnsi="Palatino Linotype" w:cs="Tahoma"/>
          <w:bCs/>
          <w:iCs/>
          <w:lang w:eastAsia="es-ES_tradnl"/>
        </w:rPr>
        <w:t xml:space="preserve"> únicamente refiere que no cuenta con la información, así como tampoco se advierte fecha de actualización alguna, como se ilustra enseguida:</w:t>
      </w:r>
    </w:p>
    <w:p w:rsidR="00F237EE" w:rsidRPr="0013270E" w:rsidRDefault="00F237EE" w:rsidP="00F237EE">
      <w:pPr>
        <w:pStyle w:val="Prrafodelista"/>
        <w:widowControl w:val="0"/>
        <w:autoSpaceDE w:val="0"/>
        <w:autoSpaceDN w:val="0"/>
        <w:adjustRightInd w:val="0"/>
        <w:spacing w:before="240" w:after="240" w:line="360" w:lineRule="auto"/>
        <w:ind w:left="0"/>
        <w:jc w:val="center"/>
        <w:rPr>
          <w:rFonts w:ascii="Palatino Linotype" w:eastAsia="Calibri" w:hAnsi="Palatino Linotype" w:cs="Tahoma"/>
          <w:bCs/>
          <w:iCs/>
          <w:lang w:eastAsia="es-ES_tradnl"/>
        </w:rPr>
      </w:pPr>
      <w:r w:rsidRPr="00B43E52">
        <w:rPr>
          <w:noProof/>
          <w:lang w:val="es-MX" w:eastAsia="es-MX"/>
        </w:rPr>
        <w:drawing>
          <wp:inline distT="0" distB="0" distL="0" distR="0" wp14:anchorId="6581F2D5" wp14:editId="763BB1F2">
            <wp:extent cx="5104263" cy="2245057"/>
            <wp:effectExtent l="0" t="0" r="127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305" t="9425" r="4558" b="21664"/>
                    <a:stretch/>
                  </pic:blipFill>
                  <pic:spPr bwMode="auto">
                    <a:xfrm>
                      <a:off x="0" y="0"/>
                      <a:ext cx="5104721" cy="2245259"/>
                    </a:xfrm>
                    <a:prstGeom prst="rect">
                      <a:avLst/>
                    </a:prstGeom>
                    <a:ln>
                      <a:noFill/>
                    </a:ln>
                    <a:extLst>
                      <a:ext uri="{53640926-AAD7-44D8-BBD7-CCE9431645EC}">
                        <a14:shadowObscured xmlns:a14="http://schemas.microsoft.com/office/drawing/2010/main"/>
                      </a:ext>
                    </a:extLst>
                  </pic:spPr>
                </pic:pic>
              </a:graphicData>
            </a:graphic>
          </wp:inline>
        </w:drawing>
      </w:r>
    </w:p>
    <w:p w:rsidR="00F237EE" w:rsidRPr="0013270E" w:rsidRDefault="00F237EE" w:rsidP="00635402">
      <w:pPr>
        <w:pStyle w:val="Prrafodelista"/>
        <w:widowControl w:val="0"/>
        <w:autoSpaceDE w:val="0"/>
        <w:autoSpaceDN w:val="0"/>
        <w:adjustRightInd w:val="0"/>
        <w:spacing w:before="240" w:after="240" w:line="360" w:lineRule="auto"/>
        <w:ind w:left="0"/>
        <w:jc w:val="both"/>
        <w:rPr>
          <w:rFonts w:ascii="Palatino Linotype" w:eastAsia="Calibri" w:hAnsi="Palatino Linotype" w:cs="Tahoma"/>
          <w:b/>
          <w:bCs/>
          <w:iCs/>
          <w:lang w:eastAsia="es-ES_tradnl"/>
        </w:rPr>
      </w:pPr>
      <w:r w:rsidRPr="0013270E">
        <w:rPr>
          <w:rFonts w:ascii="Palatino Linotype" w:eastAsia="Calibri" w:hAnsi="Palatino Linotype" w:cs="Tahoma"/>
          <w:bCs/>
          <w:iCs/>
          <w:lang w:eastAsia="es-ES_tradnl"/>
        </w:rPr>
        <w:t>Por lo que con la finalidad de otorgar certeza jurídica al particular y bajo el principio de máxima publicidad, resulta dable ordenar la entrega de dicha información.</w:t>
      </w:r>
    </w:p>
    <w:p w:rsidR="00EA658F" w:rsidRPr="0013270E" w:rsidRDefault="001528FA" w:rsidP="00CB0B94">
      <w:pPr>
        <w:pStyle w:val="Prrafodelista"/>
        <w:widowControl w:val="0"/>
        <w:autoSpaceDE w:val="0"/>
        <w:autoSpaceDN w:val="0"/>
        <w:adjustRightInd w:val="0"/>
        <w:spacing w:before="240" w:after="240" w:line="360" w:lineRule="auto"/>
        <w:ind w:left="0"/>
        <w:jc w:val="both"/>
        <w:rPr>
          <w:ins w:id="214" w:author="USUARIO" w:date="2018-12-18T09:39:00Z"/>
          <w:rFonts w:ascii="Palatino Linotype" w:hAnsi="Palatino Linotype"/>
          <w:color w:val="000000"/>
        </w:rPr>
      </w:pPr>
      <w:r w:rsidRPr="0013270E">
        <w:rPr>
          <w:rFonts w:ascii="Palatino Linotype" w:hAnsi="Palatino Linotype" w:cs="Arial"/>
        </w:rPr>
        <w:t xml:space="preserve">Finalmente, por lo que respecta al pedimento de las fracciones </w:t>
      </w:r>
      <w:r w:rsidRPr="0013270E">
        <w:rPr>
          <w:rFonts w:ascii="Palatino Linotype" w:hAnsi="Palatino Linotype"/>
          <w:color w:val="000000"/>
        </w:rPr>
        <w:t xml:space="preserve">II, VIII, X, XII, XXV, XXVI, XXVIII, XXX, XXXII XXXV, XXXVII, XXXVIII, XL, XLVII del artículo 92, así como la descrita en el artículo 94, fracción I, inciso b), d) y f); de la Ley de Transparencia, Acceso a la Información Pública del Estado de México y Municipios (LTAIPEMM); y toda vez que conforme al estudio realizado, se tiene que </w:t>
      </w:r>
      <w:r w:rsidRPr="0013270E">
        <w:rPr>
          <w:rFonts w:ascii="Palatino Linotype" w:hAnsi="Palatino Linotype"/>
          <w:b/>
          <w:color w:val="000000"/>
        </w:rPr>
        <w:t xml:space="preserve">EL SUJETO OBLIGADO </w:t>
      </w:r>
      <w:r w:rsidRPr="0013270E">
        <w:rPr>
          <w:rFonts w:ascii="Palatino Linotype" w:hAnsi="Palatino Linotype"/>
          <w:color w:val="000000"/>
        </w:rPr>
        <w:t xml:space="preserve">remitió información únicamente </w:t>
      </w:r>
      <w:r w:rsidR="009A278B" w:rsidRPr="0013270E">
        <w:rPr>
          <w:rFonts w:ascii="Palatino Linotype" w:hAnsi="Palatino Linotype"/>
          <w:color w:val="000000"/>
        </w:rPr>
        <w:t>de</w:t>
      </w:r>
      <w:r w:rsidRPr="0013270E">
        <w:rPr>
          <w:rFonts w:ascii="Palatino Linotype" w:hAnsi="Palatino Linotype"/>
          <w:color w:val="000000"/>
        </w:rPr>
        <w:t>l ejercicio 2</w:t>
      </w:r>
      <w:r w:rsidR="00F237EE" w:rsidRPr="0013270E">
        <w:rPr>
          <w:rFonts w:ascii="Palatino Linotype" w:hAnsi="Palatino Linotype"/>
          <w:color w:val="000000"/>
        </w:rPr>
        <w:t>018, resulta dable la entrega d</w:t>
      </w:r>
      <w:r w:rsidRPr="0013270E">
        <w:rPr>
          <w:rFonts w:ascii="Palatino Linotype" w:hAnsi="Palatino Linotype"/>
          <w:color w:val="000000"/>
        </w:rPr>
        <w:t>e</w:t>
      </w:r>
      <w:r w:rsidR="00F237EE" w:rsidRPr="0013270E">
        <w:rPr>
          <w:rFonts w:ascii="Palatino Linotype" w:hAnsi="Palatino Linotype"/>
          <w:color w:val="000000"/>
        </w:rPr>
        <w:t xml:space="preserve"> </w:t>
      </w:r>
      <w:r w:rsidRPr="0013270E">
        <w:rPr>
          <w:rFonts w:ascii="Palatino Linotype" w:hAnsi="Palatino Linotype"/>
          <w:color w:val="000000"/>
        </w:rPr>
        <w:t>la informaci</w:t>
      </w:r>
      <w:r w:rsidR="00D46A2B" w:rsidRPr="0013270E">
        <w:rPr>
          <w:rFonts w:ascii="Palatino Linotype" w:hAnsi="Palatino Linotype"/>
          <w:color w:val="000000"/>
        </w:rPr>
        <w:t>ón del</w:t>
      </w:r>
      <w:r w:rsidR="00F237EE" w:rsidRPr="0013270E">
        <w:rPr>
          <w:rFonts w:ascii="Palatino Linotype" w:hAnsi="Palatino Linotype"/>
          <w:color w:val="000000"/>
        </w:rPr>
        <w:t xml:space="preserve"> </w:t>
      </w:r>
      <w:r w:rsidR="00D46A2B" w:rsidRPr="0013270E">
        <w:rPr>
          <w:rFonts w:ascii="Palatino Linotype" w:hAnsi="Palatino Linotype"/>
          <w:color w:val="000000"/>
        </w:rPr>
        <w:t>2017</w:t>
      </w:r>
      <w:r w:rsidR="00F237EE" w:rsidRPr="0013270E">
        <w:rPr>
          <w:rFonts w:ascii="Palatino Linotype" w:hAnsi="Palatino Linotype"/>
          <w:color w:val="000000"/>
        </w:rPr>
        <w:t>, a excepción de lo concerniente a la fracción XXVA relativa al presupuesto.</w:t>
      </w:r>
    </w:p>
    <w:p w:rsidR="001866BD" w:rsidRPr="0013270E" w:rsidDel="00DF0B2D" w:rsidRDefault="001866BD" w:rsidP="001866BD">
      <w:pPr>
        <w:pStyle w:val="Prrafodelista"/>
        <w:widowControl w:val="0"/>
        <w:autoSpaceDE w:val="0"/>
        <w:autoSpaceDN w:val="0"/>
        <w:adjustRightInd w:val="0"/>
        <w:spacing w:before="240" w:after="240" w:line="360" w:lineRule="auto"/>
        <w:ind w:left="0"/>
        <w:jc w:val="both"/>
        <w:rPr>
          <w:del w:id="215" w:author="USUARIO" w:date="2018-12-18T09:41:00Z"/>
          <w:rFonts w:ascii="Palatino Linotype" w:hAnsi="Palatino Linotype" w:cs="Arial"/>
        </w:rPr>
      </w:pPr>
    </w:p>
    <w:p w:rsidR="00CB0B94" w:rsidRPr="0013270E" w:rsidRDefault="00CB0B94" w:rsidP="00CB0B9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3270E">
        <w:rPr>
          <w:rFonts w:ascii="Palatino Linotype" w:hAnsi="Palatino Linotype" w:cs="Arial"/>
        </w:rPr>
        <w:t xml:space="preserve">En ese sentido, </w:t>
      </w:r>
      <w:r w:rsidRPr="0013270E">
        <w:rPr>
          <w:rFonts w:ascii="Palatino Linotype" w:hAnsi="Palatino Linotype"/>
        </w:rPr>
        <w:t xml:space="preserve">este Órgano Garante no pierde de vista que los documentos que se ordenan, pudieran contener a su vez datos personales susceptibles de considerarse </w:t>
      </w:r>
      <w:r w:rsidRPr="0013270E">
        <w:rPr>
          <w:rFonts w:ascii="Palatino Linotype" w:hAnsi="Palatino Linotype"/>
        </w:rPr>
        <w:lastRenderedPageBreak/>
        <w:t xml:space="preserve">información confidencial como lo son, </w:t>
      </w:r>
      <w:r w:rsidRPr="0013270E">
        <w:rPr>
          <w:rFonts w:ascii="Palatino Linotype" w:hAnsi="Palatino Linotype"/>
          <w:lang w:eastAsia="es-MX"/>
        </w:rPr>
        <w:t xml:space="preserve">Clave Única de Registro de Población, </w:t>
      </w:r>
      <w:r w:rsidRPr="0013270E">
        <w:rPr>
          <w:rFonts w:ascii="Palatino Linotype" w:eastAsia="Arial Unicode MS" w:hAnsi="Palatino Linotype" w:cs="Arial"/>
        </w:rPr>
        <w:t>números de cuenta y Registro Federal de Contribuyentes de personas físicas, claves de elector, entre otros</w:t>
      </w:r>
      <w:r w:rsidRPr="0013270E">
        <w:rPr>
          <w:rFonts w:ascii="Palatino Linotype" w:hAnsi="Palatino Linotype" w:cs="Arial"/>
        </w:rPr>
        <w:t>.</w:t>
      </w:r>
    </w:p>
    <w:p w:rsidR="00CB0B94" w:rsidRPr="0013270E" w:rsidRDefault="00CB0B94" w:rsidP="00CB0B94">
      <w:pPr>
        <w:spacing w:before="240" w:after="240" w:line="360" w:lineRule="auto"/>
        <w:jc w:val="both"/>
        <w:rPr>
          <w:rFonts w:ascii="Palatino Linotype" w:hAnsi="Palatino Linotype" w:cs="Arial"/>
        </w:rPr>
      </w:pPr>
      <w:r w:rsidRPr="0013270E">
        <w:rPr>
          <w:rFonts w:ascii="Palatino Linotype" w:hAnsi="Palatino Linotype" w:cs="Arial"/>
        </w:rPr>
        <w:t xml:space="preserve">Por lo que concierne al Registro Federal de Contribuyentes de personas físicas, </w:t>
      </w:r>
      <w:r w:rsidRPr="0013270E">
        <w:rPr>
          <w:rFonts w:ascii="Palatino Linotype" w:eastAsia="Arial Unicode MS" w:hAnsi="Palatino Linotype" w:cs="Arial"/>
        </w:rPr>
        <w:t xml:space="preserve">el Pleno del Instituto Nacional de Transparencia, Acceso a la Información y Protección de Datos Personales, ha establecido que es una clave de carácter fiscal, única e irrepetible, </w:t>
      </w:r>
      <w:r w:rsidRPr="0013270E">
        <w:rPr>
          <w:rFonts w:ascii="Palatino Linotype" w:hAnsi="Palatino Linotype" w:cs="Arial"/>
        </w:rPr>
        <w:t>a través del Criterio 19/17, que señala literalmente lo siguiente:</w:t>
      </w:r>
    </w:p>
    <w:p w:rsidR="00CB0B94" w:rsidRPr="0013270E" w:rsidRDefault="00CB0B94" w:rsidP="00CB0B94">
      <w:pPr>
        <w:spacing w:before="120" w:after="120"/>
        <w:ind w:left="851" w:right="899"/>
        <w:jc w:val="both"/>
        <w:rPr>
          <w:rFonts w:ascii="Palatino Linotype" w:hAnsi="Palatino Linotype" w:cs="Arial"/>
          <w:bCs/>
          <w:i/>
          <w:sz w:val="22"/>
          <w:szCs w:val="22"/>
        </w:rPr>
      </w:pPr>
      <w:r w:rsidRPr="0013270E">
        <w:rPr>
          <w:rFonts w:ascii="Palatino Linotype" w:hAnsi="Palatino Linotype" w:cs="Arial"/>
          <w:bCs/>
          <w:i/>
          <w:sz w:val="22"/>
          <w:szCs w:val="22"/>
        </w:rPr>
        <w:t>“</w:t>
      </w:r>
      <w:r w:rsidRPr="0013270E">
        <w:rPr>
          <w:rFonts w:ascii="Palatino Linotype" w:hAnsi="Palatino Linotype" w:cs="Arial"/>
          <w:b/>
          <w:bCs/>
          <w:i/>
          <w:sz w:val="22"/>
          <w:szCs w:val="22"/>
        </w:rPr>
        <w:t xml:space="preserve">Registro Federal de Contribuyentes (RFC) de personas físicas. </w:t>
      </w:r>
      <w:r w:rsidRPr="0013270E">
        <w:rPr>
          <w:rFonts w:ascii="Palatino Linotype" w:hAnsi="Palatino Linotype" w:cs="Arial"/>
          <w:bCs/>
          <w:i/>
          <w:sz w:val="22"/>
          <w:szCs w:val="22"/>
        </w:rPr>
        <w:t xml:space="preserve">El RFC es una clave de carácter fiscal, </w:t>
      </w:r>
      <w:proofErr w:type="gramStart"/>
      <w:r w:rsidRPr="0013270E">
        <w:rPr>
          <w:rFonts w:ascii="Palatino Linotype" w:hAnsi="Palatino Linotype" w:cs="Arial"/>
          <w:bCs/>
          <w:i/>
          <w:sz w:val="22"/>
          <w:szCs w:val="22"/>
        </w:rPr>
        <w:t>única</w:t>
      </w:r>
      <w:proofErr w:type="gramEnd"/>
      <w:r w:rsidRPr="0013270E">
        <w:rPr>
          <w:rFonts w:ascii="Palatino Linotype" w:hAnsi="Palatino Linotype" w:cs="Arial"/>
          <w:bCs/>
          <w:i/>
          <w:sz w:val="22"/>
          <w:szCs w:val="22"/>
        </w:rPr>
        <w:t xml:space="preserve"> e irrepetible, que permite identificar al titular, su edad y fecha de nacimiento, por lo que es un dato personal de carácter confidencial.</w:t>
      </w:r>
    </w:p>
    <w:p w:rsidR="00CB0B94" w:rsidRPr="0013270E" w:rsidRDefault="00CB0B94" w:rsidP="00CB0B94">
      <w:pPr>
        <w:spacing w:before="120" w:after="120"/>
        <w:ind w:left="851" w:right="899"/>
        <w:jc w:val="both"/>
        <w:rPr>
          <w:rFonts w:ascii="Palatino Linotype" w:hAnsi="Palatino Linotype" w:cs="Arial"/>
          <w:bCs/>
          <w:i/>
          <w:sz w:val="22"/>
          <w:szCs w:val="22"/>
        </w:rPr>
      </w:pPr>
      <w:r w:rsidRPr="0013270E">
        <w:rPr>
          <w:rFonts w:ascii="Palatino Linotype" w:hAnsi="Palatino Linotype" w:cs="Arial"/>
          <w:bCs/>
          <w:i/>
          <w:sz w:val="22"/>
          <w:szCs w:val="22"/>
        </w:rPr>
        <w:t>Resoluciones:</w:t>
      </w:r>
    </w:p>
    <w:p w:rsidR="00CB0B94" w:rsidRPr="0013270E" w:rsidRDefault="00CB0B94" w:rsidP="00CB0B94">
      <w:pPr>
        <w:spacing w:before="120" w:after="120"/>
        <w:ind w:left="851" w:right="899"/>
        <w:jc w:val="both"/>
        <w:rPr>
          <w:rFonts w:ascii="Palatino Linotype" w:hAnsi="Palatino Linotype" w:cs="Arial"/>
          <w:bCs/>
          <w:i/>
          <w:sz w:val="22"/>
          <w:szCs w:val="22"/>
        </w:rPr>
      </w:pPr>
      <w:r w:rsidRPr="0013270E">
        <w:rPr>
          <w:rFonts w:ascii="Palatino Linotype" w:hAnsi="Palatino Linotype" w:cs="Arial"/>
          <w:bCs/>
          <w:i/>
          <w:sz w:val="22"/>
          <w:szCs w:val="22"/>
        </w:rPr>
        <w:t>•</w:t>
      </w:r>
      <w:r w:rsidRPr="0013270E">
        <w:rPr>
          <w:rFonts w:ascii="Palatino Linotype" w:hAnsi="Palatino Linotype" w:cs="Arial"/>
          <w:bCs/>
          <w:i/>
          <w:sz w:val="22"/>
          <w:szCs w:val="22"/>
        </w:rPr>
        <w:tab/>
        <w:t>RRA 0189/17. Morena. 08 de febrero de 2017. Por unanimidad. Comisionado Ponente Joel Salas Suárez.</w:t>
      </w:r>
    </w:p>
    <w:p w:rsidR="00CB0B94" w:rsidRPr="0013270E" w:rsidRDefault="00CB0B94" w:rsidP="00CB0B94">
      <w:pPr>
        <w:spacing w:before="120" w:after="120"/>
        <w:ind w:left="851" w:right="899"/>
        <w:jc w:val="both"/>
        <w:rPr>
          <w:rFonts w:ascii="Palatino Linotype" w:hAnsi="Palatino Linotype" w:cs="Arial"/>
          <w:bCs/>
          <w:i/>
          <w:sz w:val="22"/>
          <w:szCs w:val="22"/>
        </w:rPr>
      </w:pPr>
      <w:r w:rsidRPr="0013270E">
        <w:rPr>
          <w:rFonts w:ascii="Palatino Linotype" w:hAnsi="Palatino Linotype" w:cs="Arial"/>
          <w:bCs/>
          <w:i/>
          <w:sz w:val="22"/>
          <w:szCs w:val="22"/>
        </w:rPr>
        <w:t>•</w:t>
      </w:r>
      <w:r w:rsidRPr="0013270E">
        <w:rPr>
          <w:rFonts w:ascii="Palatino Linotype" w:hAnsi="Palatino Linotype" w:cs="Arial"/>
          <w:bCs/>
          <w:i/>
          <w:sz w:val="22"/>
          <w:szCs w:val="22"/>
        </w:rPr>
        <w:tab/>
        <w:t xml:space="preserve">RRA 0677/17. Universidad Nacional Autónoma de México. 08 de marzo de 2017. Por unanimidad. Comisionado Ponente </w:t>
      </w:r>
      <w:proofErr w:type="spellStart"/>
      <w:r w:rsidRPr="0013270E">
        <w:rPr>
          <w:rFonts w:ascii="Palatino Linotype" w:hAnsi="Palatino Linotype" w:cs="Arial"/>
          <w:bCs/>
          <w:i/>
          <w:sz w:val="22"/>
          <w:szCs w:val="22"/>
        </w:rPr>
        <w:t>Rosendoevgueni</w:t>
      </w:r>
      <w:proofErr w:type="spellEnd"/>
      <w:r w:rsidRPr="0013270E">
        <w:rPr>
          <w:rFonts w:ascii="Palatino Linotype" w:hAnsi="Palatino Linotype" w:cs="Arial"/>
          <w:bCs/>
          <w:i/>
          <w:sz w:val="22"/>
          <w:szCs w:val="22"/>
        </w:rPr>
        <w:t xml:space="preserve"> Monterrey </w:t>
      </w:r>
      <w:proofErr w:type="spellStart"/>
      <w:r w:rsidRPr="0013270E">
        <w:rPr>
          <w:rFonts w:ascii="Palatino Linotype" w:hAnsi="Palatino Linotype" w:cs="Arial"/>
          <w:bCs/>
          <w:i/>
          <w:sz w:val="22"/>
          <w:szCs w:val="22"/>
        </w:rPr>
        <w:t>Chepov</w:t>
      </w:r>
      <w:proofErr w:type="spellEnd"/>
      <w:r w:rsidRPr="0013270E">
        <w:rPr>
          <w:rFonts w:ascii="Palatino Linotype" w:hAnsi="Palatino Linotype" w:cs="Arial"/>
          <w:bCs/>
          <w:i/>
          <w:sz w:val="22"/>
          <w:szCs w:val="22"/>
        </w:rPr>
        <w:t xml:space="preserve">. </w:t>
      </w:r>
    </w:p>
    <w:p w:rsidR="00CB0B94" w:rsidRPr="0013270E" w:rsidRDefault="00CB0B94" w:rsidP="00CB0B94">
      <w:pPr>
        <w:spacing w:before="120" w:after="120"/>
        <w:ind w:left="851" w:right="899"/>
        <w:jc w:val="both"/>
        <w:rPr>
          <w:rFonts w:ascii="Palatino Linotype" w:hAnsi="Palatino Linotype" w:cs="Arial"/>
          <w:bCs/>
          <w:i/>
          <w:sz w:val="22"/>
          <w:szCs w:val="22"/>
        </w:rPr>
      </w:pPr>
      <w:r w:rsidRPr="0013270E">
        <w:rPr>
          <w:rFonts w:ascii="Palatino Linotype" w:hAnsi="Palatino Linotype" w:cs="Arial"/>
          <w:bCs/>
          <w:i/>
          <w:sz w:val="22"/>
          <w:szCs w:val="22"/>
        </w:rPr>
        <w:t>•</w:t>
      </w:r>
      <w:r w:rsidRPr="0013270E">
        <w:rPr>
          <w:rFonts w:ascii="Palatino Linotype" w:hAnsi="Palatino Linotype" w:cs="Arial"/>
          <w:bCs/>
          <w:i/>
          <w:sz w:val="22"/>
          <w:szCs w:val="22"/>
        </w:rPr>
        <w:tab/>
        <w:t>RRA 1564/17. Tribunal Electoral del Poder Judicial de la Federación. 26 de abril de 2017. Por unanimidad. Comisionado Ponente Oscar Mauricio Guerra Ford.</w:t>
      </w:r>
      <w:r w:rsidRPr="0013270E">
        <w:rPr>
          <w:rFonts w:ascii="Palatino Linotype" w:eastAsia="Arial Unicode MS" w:hAnsi="Palatino Linotype" w:cs="Arial"/>
          <w:i/>
          <w:sz w:val="22"/>
          <w:szCs w:val="22"/>
        </w:rPr>
        <w:t>” (Sic)</w:t>
      </w:r>
    </w:p>
    <w:p w:rsidR="00CB0B94" w:rsidRPr="0013270E" w:rsidRDefault="00CB0B94" w:rsidP="00CB0B94">
      <w:pPr>
        <w:pStyle w:val="Sinespaciado"/>
        <w:spacing w:before="240" w:after="240" w:line="360" w:lineRule="auto"/>
        <w:jc w:val="both"/>
        <w:rPr>
          <w:rFonts w:ascii="Palatino Linotype" w:hAnsi="Palatino Linotype" w:cs="Arial"/>
          <w:lang w:eastAsia="es-MX"/>
        </w:rPr>
      </w:pPr>
      <w:r w:rsidRPr="0013270E">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w:t>
      </w:r>
      <w:proofErr w:type="spellStart"/>
      <w:r w:rsidRPr="0013270E">
        <w:rPr>
          <w:rFonts w:ascii="Palatino Linotype" w:hAnsi="Palatino Linotype" w:cs="Arial"/>
          <w:lang w:eastAsia="es-MX"/>
        </w:rPr>
        <w:t>homoclave</w:t>
      </w:r>
      <w:proofErr w:type="spellEnd"/>
      <w:r w:rsidRPr="0013270E">
        <w:rPr>
          <w:rFonts w:ascii="Palatino Linotype" w:hAnsi="Palatino Linotype" w:cs="Arial"/>
          <w:lang w:eastAsia="es-MX"/>
        </w:rPr>
        <w:t xml:space="preser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w:t>
      </w:r>
      <w:r w:rsidRPr="0013270E">
        <w:rPr>
          <w:rFonts w:ascii="Palatino Linotype" w:hAnsi="Palatino Linotype" w:cs="Arial"/>
        </w:rPr>
        <w:t>Ley de Protección de Datos Personales en Posesión de Sujetos Obligados del Estado de México y Municipios</w:t>
      </w:r>
      <w:r w:rsidRPr="0013270E">
        <w:rPr>
          <w:rFonts w:ascii="Palatino Linotype" w:hAnsi="Palatino Linotype" w:cs="Arial"/>
          <w:lang w:eastAsia="es-MX"/>
        </w:rPr>
        <w:t>.</w:t>
      </w:r>
    </w:p>
    <w:p w:rsidR="00CB0B94" w:rsidRPr="0013270E" w:rsidRDefault="00CB0B94" w:rsidP="00CB0B94">
      <w:pPr>
        <w:spacing w:before="240" w:after="240" w:line="360" w:lineRule="auto"/>
        <w:ind w:right="-93"/>
        <w:jc w:val="both"/>
        <w:rPr>
          <w:rFonts w:ascii="Palatino Linotype" w:hAnsi="Palatino Linotype" w:cs="Arial"/>
        </w:rPr>
      </w:pPr>
      <w:r w:rsidRPr="0013270E">
        <w:rPr>
          <w:rFonts w:ascii="Palatino Linotype" w:hAnsi="Palatino Linotype" w:cs="Arial"/>
        </w:rPr>
        <w:lastRenderedPageBreak/>
        <w:t xml:space="preserve">Por cuanto hace a la </w:t>
      </w:r>
      <w:r w:rsidRPr="0013270E">
        <w:rPr>
          <w:rFonts w:ascii="Palatino Linotype" w:hAnsi="Palatino Linotype" w:cs="Arial"/>
          <w:b/>
        </w:rPr>
        <w:t>Clave Única de Registro de Población</w:t>
      </w:r>
      <w:r w:rsidRPr="0013270E">
        <w:rPr>
          <w:rFonts w:ascii="Palatino Linotype" w:hAnsi="Palatino Linotype" w:cs="Arial"/>
        </w:rPr>
        <w:t>,</w:t>
      </w:r>
      <w:r w:rsidRPr="0013270E">
        <w:rPr>
          <w:rFonts w:ascii="Palatino Linotype" w:hAnsi="Palatino Linotype" w:cs="Arial"/>
          <w:b/>
        </w:rPr>
        <w:t xml:space="preserve"> </w:t>
      </w:r>
      <w:r w:rsidRPr="0013270E">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CB0B94" w:rsidRPr="0013270E" w:rsidRDefault="00CB0B94" w:rsidP="00CB0B94">
      <w:pPr>
        <w:shd w:val="clear" w:color="auto" w:fill="FFFFFF"/>
        <w:spacing w:before="240" w:after="240" w:line="360" w:lineRule="auto"/>
        <w:jc w:val="both"/>
        <w:rPr>
          <w:rFonts w:ascii="Palatino Linotype" w:hAnsi="Palatino Linotype" w:cs="Arial"/>
        </w:rPr>
      </w:pPr>
      <w:r w:rsidRPr="0013270E">
        <w:rPr>
          <w:rFonts w:ascii="Palatino Linotype" w:hAnsi="Palatino Linotype" w:cs="Arial"/>
        </w:rPr>
        <w:t>Lo anterior, tiene sustento en los artículos 86 y 91 de la Ley General de Población, la cual señala lo siguiente:</w:t>
      </w:r>
    </w:p>
    <w:p w:rsidR="00CB0B94" w:rsidRPr="0013270E" w:rsidRDefault="00CB0B94" w:rsidP="00CB0B94">
      <w:pPr>
        <w:spacing w:before="120" w:after="120"/>
        <w:ind w:left="851" w:right="902"/>
        <w:jc w:val="both"/>
        <w:rPr>
          <w:rFonts w:ascii="Palatino Linotype" w:hAnsi="Palatino Linotype" w:cs="Arial"/>
          <w:i/>
          <w:sz w:val="22"/>
          <w:szCs w:val="22"/>
        </w:rPr>
      </w:pPr>
      <w:r w:rsidRPr="0013270E">
        <w:rPr>
          <w:rFonts w:ascii="Palatino Linotype" w:hAnsi="Palatino Linotype" w:cs="Arial,Bold"/>
          <w:bCs/>
          <w:i/>
          <w:sz w:val="22"/>
          <w:szCs w:val="22"/>
        </w:rPr>
        <w:t>“</w:t>
      </w:r>
      <w:r w:rsidRPr="0013270E">
        <w:rPr>
          <w:rFonts w:ascii="Palatino Linotype" w:hAnsi="Palatino Linotype" w:cs="Arial,Bold"/>
          <w:b/>
          <w:bCs/>
          <w:i/>
          <w:sz w:val="22"/>
          <w:szCs w:val="22"/>
        </w:rPr>
        <w:t xml:space="preserve">Artículo 86. </w:t>
      </w:r>
      <w:r w:rsidRPr="0013270E">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CB0B94" w:rsidRPr="0013270E" w:rsidRDefault="00CB0B94" w:rsidP="00CB0B94">
      <w:pPr>
        <w:spacing w:before="120" w:after="120"/>
        <w:ind w:left="851" w:right="902"/>
        <w:jc w:val="both"/>
        <w:rPr>
          <w:rFonts w:ascii="Palatino Linotype" w:hAnsi="Palatino Linotype" w:cs="Arial"/>
          <w:i/>
          <w:sz w:val="22"/>
          <w:szCs w:val="22"/>
        </w:rPr>
      </w:pPr>
      <w:r w:rsidRPr="0013270E">
        <w:rPr>
          <w:rFonts w:ascii="Palatino Linotype" w:hAnsi="Palatino Linotype" w:cs="Arial,Bold"/>
          <w:b/>
          <w:bCs/>
          <w:i/>
          <w:sz w:val="22"/>
          <w:szCs w:val="22"/>
        </w:rPr>
        <w:t xml:space="preserve">Artículo 91. </w:t>
      </w:r>
      <w:r w:rsidRPr="0013270E">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 (Sic)</w:t>
      </w:r>
    </w:p>
    <w:p w:rsidR="00CB0B94" w:rsidRPr="0013270E" w:rsidRDefault="00CB0B94" w:rsidP="00CB0B94">
      <w:pPr>
        <w:shd w:val="clear" w:color="auto" w:fill="FFFFFF"/>
        <w:spacing w:before="240" w:after="240" w:line="360" w:lineRule="auto"/>
        <w:jc w:val="both"/>
        <w:rPr>
          <w:rFonts w:ascii="Palatino Linotype" w:hAnsi="Palatino Linotype"/>
        </w:rPr>
      </w:pPr>
      <w:r w:rsidRPr="0013270E">
        <w:rPr>
          <w:rFonts w:ascii="Palatino Linotype" w:hAnsi="Palatino Linotype"/>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13270E">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13270E">
        <w:rPr>
          <w:rFonts w:ascii="Palatino Linotype" w:hAnsi="Palatino Linotype"/>
        </w:rPr>
        <w:t xml:space="preserve">; sexo; Entidad Federativa o lugar de nacimiento; finalmente una </w:t>
      </w:r>
      <w:proofErr w:type="spellStart"/>
      <w:r w:rsidRPr="0013270E">
        <w:rPr>
          <w:rFonts w:ascii="Palatino Linotype" w:hAnsi="Palatino Linotype"/>
        </w:rPr>
        <w:t>homoclave</w:t>
      </w:r>
      <w:proofErr w:type="spellEnd"/>
      <w:r w:rsidRPr="0013270E">
        <w:rPr>
          <w:rFonts w:ascii="Palatino Linotype" w:hAnsi="Palatino Linotype"/>
        </w:rPr>
        <w:t xml:space="preserve"> o dígito verificador, compuesto de dos elementos, con el que se evitan duplicaciones en la Clave, identifican el cambio de siglo y garantizan la correcta integración. </w:t>
      </w:r>
    </w:p>
    <w:p w:rsidR="00CB0B94" w:rsidRPr="0013270E" w:rsidRDefault="00CB0B94" w:rsidP="00CB0B94">
      <w:pPr>
        <w:spacing w:before="240" w:after="240" w:line="360" w:lineRule="auto"/>
        <w:ind w:right="-91"/>
        <w:jc w:val="both"/>
        <w:rPr>
          <w:rFonts w:ascii="Palatino Linotype" w:hAnsi="Palatino Linotype" w:cs="Arial"/>
        </w:rPr>
      </w:pPr>
      <w:r w:rsidRPr="0013270E">
        <w:rPr>
          <w:rFonts w:ascii="Palatino Linotype" w:hAnsi="Palatino Linotype" w:cs="Arial"/>
        </w:rPr>
        <w:lastRenderedPageBreak/>
        <w:t xml:space="preserve">Al respecto, el </w:t>
      </w:r>
      <w:r w:rsidRPr="0013270E">
        <w:rPr>
          <w:rFonts w:ascii="Palatino Linotype" w:eastAsia="Arial Unicode MS" w:hAnsi="Palatino Linotype" w:cs="Arial"/>
        </w:rPr>
        <w:t xml:space="preserve">Instituto Nacional de Transparencia, Acceso a la Información y Protección de Datos Personales, </w:t>
      </w:r>
      <w:r w:rsidRPr="0013270E">
        <w:rPr>
          <w:rFonts w:ascii="Palatino Linotype" w:hAnsi="Palatino Linotype" w:cs="Arial"/>
        </w:rPr>
        <w:t xml:space="preserve"> a través del Criterio 18/17, señala literalmente lo siguiente:</w:t>
      </w:r>
    </w:p>
    <w:p w:rsidR="00CB0B94" w:rsidRPr="0013270E" w:rsidRDefault="00CB0B94" w:rsidP="00CB0B94">
      <w:pPr>
        <w:spacing w:before="120" w:after="120"/>
        <w:ind w:left="851" w:right="902"/>
        <w:jc w:val="both"/>
        <w:rPr>
          <w:rFonts w:ascii="Palatino Linotype" w:hAnsi="Palatino Linotype" w:cs="Arial"/>
          <w:bCs/>
          <w:i/>
          <w:sz w:val="22"/>
          <w:szCs w:val="22"/>
        </w:rPr>
      </w:pPr>
      <w:r w:rsidRPr="0013270E">
        <w:rPr>
          <w:rFonts w:ascii="Palatino Linotype" w:hAnsi="Palatino Linotype" w:cs="Arial"/>
          <w:bCs/>
          <w:i/>
          <w:sz w:val="22"/>
          <w:szCs w:val="22"/>
        </w:rPr>
        <w:t>“</w:t>
      </w:r>
      <w:r w:rsidRPr="0013270E">
        <w:rPr>
          <w:rFonts w:ascii="Palatino Linotype" w:hAnsi="Palatino Linotype" w:cs="Arial"/>
          <w:b/>
          <w:bCs/>
          <w:i/>
          <w:sz w:val="22"/>
          <w:szCs w:val="22"/>
        </w:rPr>
        <w:t xml:space="preserve">Clave Única de Registro de Población (CURP). </w:t>
      </w:r>
      <w:r w:rsidRPr="0013270E">
        <w:rPr>
          <w:rFonts w:ascii="Palatino Linotype" w:hAnsi="Palatino Linotype" w:cs="Arial"/>
          <w:bCs/>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CB0B94" w:rsidRPr="0013270E" w:rsidRDefault="00CB0B94" w:rsidP="00CB0B94">
      <w:pPr>
        <w:spacing w:before="120" w:after="120"/>
        <w:ind w:left="851" w:right="902"/>
        <w:jc w:val="both"/>
        <w:rPr>
          <w:rFonts w:ascii="Palatino Linotype" w:hAnsi="Palatino Linotype" w:cs="Arial"/>
          <w:bCs/>
          <w:i/>
          <w:sz w:val="22"/>
          <w:szCs w:val="22"/>
        </w:rPr>
      </w:pPr>
      <w:r w:rsidRPr="0013270E">
        <w:rPr>
          <w:rFonts w:ascii="Palatino Linotype" w:hAnsi="Palatino Linotype" w:cs="Arial"/>
          <w:bCs/>
          <w:i/>
          <w:sz w:val="22"/>
          <w:szCs w:val="22"/>
        </w:rPr>
        <w:t>Resoluciones:</w:t>
      </w:r>
    </w:p>
    <w:p w:rsidR="00CB0B94" w:rsidRPr="0013270E" w:rsidRDefault="00CB0B94" w:rsidP="00CB0B94">
      <w:pPr>
        <w:spacing w:before="120" w:after="120"/>
        <w:ind w:left="851" w:right="902"/>
        <w:jc w:val="both"/>
        <w:rPr>
          <w:rFonts w:ascii="Palatino Linotype" w:hAnsi="Palatino Linotype" w:cs="Arial"/>
          <w:bCs/>
          <w:i/>
          <w:sz w:val="22"/>
          <w:szCs w:val="22"/>
        </w:rPr>
      </w:pPr>
      <w:r w:rsidRPr="0013270E">
        <w:rPr>
          <w:rFonts w:ascii="Palatino Linotype" w:hAnsi="Palatino Linotype" w:cs="Arial"/>
          <w:bCs/>
          <w:i/>
          <w:sz w:val="22"/>
          <w:szCs w:val="22"/>
        </w:rPr>
        <w:t>•</w:t>
      </w:r>
      <w:r w:rsidRPr="0013270E">
        <w:rPr>
          <w:rFonts w:ascii="Palatino Linotype" w:hAnsi="Palatino Linotype" w:cs="Arial"/>
          <w:bCs/>
          <w:i/>
          <w:sz w:val="22"/>
          <w:szCs w:val="22"/>
        </w:rPr>
        <w:tab/>
        <w:t xml:space="preserve">RRA 3995/16. Secretaría de la Defensa Nacional. 1 de febrero de 2017. Por unanimidad. Comisionado Ponente </w:t>
      </w:r>
      <w:proofErr w:type="spellStart"/>
      <w:r w:rsidRPr="0013270E">
        <w:rPr>
          <w:rFonts w:ascii="Palatino Linotype" w:hAnsi="Palatino Linotype" w:cs="Arial"/>
          <w:bCs/>
          <w:i/>
          <w:sz w:val="22"/>
          <w:szCs w:val="22"/>
        </w:rPr>
        <w:t>Rosendoevgueni</w:t>
      </w:r>
      <w:proofErr w:type="spellEnd"/>
      <w:r w:rsidRPr="0013270E">
        <w:rPr>
          <w:rFonts w:ascii="Palatino Linotype" w:hAnsi="Palatino Linotype" w:cs="Arial"/>
          <w:bCs/>
          <w:i/>
          <w:sz w:val="22"/>
          <w:szCs w:val="22"/>
        </w:rPr>
        <w:t xml:space="preserve"> Monterrey </w:t>
      </w:r>
      <w:proofErr w:type="spellStart"/>
      <w:r w:rsidRPr="0013270E">
        <w:rPr>
          <w:rFonts w:ascii="Palatino Linotype" w:hAnsi="Palatino Linotype" w:cs="Arial"/>
          <w:bCs/>
          <w:i/>
          <w:sz w:val="22"/>
          <w:szCs w:val="22"/>
        </w:rPr>
        <w:t>Chepov</w:t>
      </w:r>
      <w:proofErr w:type="spellEnd"/>
      <w:r w:rsidRPr="0013270E">
        <w:rPr>
          <w:rFonts w:ascii="Palatino Linotype" w:hAnsi="Palatino Linotype" w:cs="Arial"/>
          <w:bCs/>
          <w:i/>
          <w:sz w:val="22"/>
          <w:szCs w:val="22"/>
        </w:rPr>
        <w:t>.</w:t>
      </w:r>
    </w:p>
    <w:p w:rsidR="00CB0B94" w:rsidRPr="0013270E" w:rsidRDefault="00CB0B94" w:rsidP="00CB0B94">
      <w:pPr>
        <w:spacing w:before="120" w:after="120"/>
        <w:ind w:left="851" w:right="902"/>
        <w:jc w:val="both"/>
        <w:rPr>
          <w:rFonts w:ascii="Palatino Linotype" w:hAnsi="Palatino Linotype" w:cs="Arial"/>
          <w:bCs/>
          <w:i/>
          <w:sz w:val="22"/>
          <w:szCs w:val="22"/>
        </w:rPr>
      </w:pPr>
      <w:r w:rsidRPr="0013270E">
        <w:rPr>
          <w:rFonts w:ascii="Palatino Linotype" w:hAnsi="Palatino Linotype" w:cs="Arial"/>
          <w:bCs/>
          <w:i/>
          <w:sz w:val="22"/>
          <w:szCs w:val="22"/>
        </w:rPr>
        <w:t>•</w:t>
      </w:r>
      <w:r w:rsidRPr="0013270E">
        <w:rPr>
          <w:rFonts w:ascii="Palatino Linotype" w:hAnsi="Palatino Linotype" w:cs="Arial"/>
          <w:bCs/>
          <w:i/>
          <w:sz w:val="22"/>
          <w:szCs w:val="22"/>
        </w:rPr>
        <w:tab/>
        <w:t xml:space="preserve">RRA 0937/17. Senado de la República. 15 de marzo de 2017. Por unanimidad. Comisionada Ponente Ximena Puente de la Mora. </w:t>
      </w:r>
    </w:p>
    <w:p w:rsidR="00CB0B94" w:rsidRPr="0013270E" w:rsidRDefault="00CB0B94" w:rsidP="00CB0B94">
      <w:pPr>
        <w:spacing w:before="120" w:after="120"/>
        <w:ind w:left="851" w:right="902"/>
        <w:jc w:val="both"/>
        <w:rPr>
          <w:rFonts w:ascii="Palatino Linotype" w:hAnsi="Palatino Linotype" w:cs="Arial"/>
          <w:i/>
          <w:sz w:val="22"/>
          <w:szCs w:val="22"/>
        </w:rPr>
      </w:pPr>
      <w:r w:rsidRPr="0013270E">
        <w:rPr>
          <w:rFonts w:ascii="Palatino Linotype" w:hAnsi="Palatino Linotype" w:cs="Arial"/>
          <w:bCs/>
          <w:i/>
          <w:sz w:val="22"/>
          <w:szCs w:val="22"/>
        </w:rPr>
        <w:t>•</w:t>
      </w:r>
      <w:r w:rsidRPr="0013270E">
        <w:rPr>
          <w:rFonts w:ascii="Palatino Linotype" w:hAnsi="Palatino Linotype" w:cs="Arial"/>
          <w:bCs/>
          <w:i/>
          <w:sz w:val="22"/>
          <w:szCs w:val="22"/>
        </w:rPr>
        <w:tab/>
        <w:t>RRA 0478/17. Secretaría de Relaciones Exteriores. 26 de abril de 2017. Por unanimidad. Comisionada Ponente Areli Cano Guadiana.</w:t>
      </w:r>
      <w:r w:rsidRPr="0013270E">
        <w:rPr>
          <w:rFonts w:ascii="Palatino Linotype" w:hAnsi="Palatino Linotype" w:cs="Arial"/>
          <w:i/>
          <w:sz w:val="22"/>
          <w:szCs w:val="22"/>
        </w:rPr>
        <w:t>” (Sic)</w:t>
      </w:r>
    </w:p>
    <w:p w:rsidR="00CB0B94" w:rsidRPr="0013270E" w:rsidRDefault="00CB0B94" w:rsidP="00CB0B94">
      <w:pPr>
        <w:spacing w:before="240" w:after="240" w:line="360" w:lineRule="auto"/>
        <w:ind w:right="-93"/>
        <w:jc w:val="both"/>
        <w:rPr>
          <w:rFonts w:ascii="Palatino Linotype" w:hAnsi="Palatino Linotype" w:cs="Arial"/>
        </w:rPr>
      </w:pPr>
      <w:r w:rsidRPr="0013270E">
        <w:rPr>
          <w:rFonts w:ascii="Palatino Linotype" w:hAnsi="Palatino Linotype" w:cs="Arial"/>
        </w:rPr>
        <w:t xml:space="preserve">De lo anterior, se desprende que la </w:t>
      </w:r>
      <w:r w:rsidRPr="0013270E">
        <w:rPr>
          <w:rFonts w:ascii="Palatino Linotype" w:hAnsi="Palatino Linotype"/>
        </w:rPr>
        <w:t xml:space="preserve">Clave Única de Registro de Población, </w:t>
      </w:r>
      <w:r w:rsidRPr="0013270E">
        <w:rPr>
          <w:rFonts w:ascii="Palatino Linotype" w:hAnsi="Palatino Linotype" w:cs="Arial"/>
        </w:rPr>
        <w:t xml:space="preserve">se encuentra vinculado al nombre de la persona, permitiendo identificar la edad, fecha de nacimiento, sexo, lugar de nacimiento, así como su </w:t>
      </w:r>
      <w:proofErr w:type="spellStart"/>
      <w:r w:rsidRPr="0013270E">
        <w:rPr>
          <w:rFonts w:ascii="Palatino Linotype" w:hAnsi="Palatino Linotype" w:cs="Arial"/>
        </w:rPr>
        <w:t>homoclave</w:t>
      </w:r>
      <w:proofErr w:type="spellEnd"/>
      <w:r w:rsidRPr="0013270E">
        <w:rPr>
          <w:rFonts w:ascii="Palatino Linotype" w:hAnsi="Palatino Linotype" w:cs="Arial"/>
        </w:rPr>
        <w:t>; datos que únicamente le atañen a un particular, por lo ésta constituye un dato personal que concierne a una persona física identificada e identificable en términos de los artículos 3</w:t>
      </w:r>
      <w:r w:rsidR="002F0974" w:rsidRPr="0013270E">
        <w:rPr>
          <w:rFonts w:ascii="Palatino Linotype" w:hAnsi="Palatino Linotype" w:cs="Arial"/>
        </w:rPr>
        <w:t>,</w:t>
      </w:r>
      <w:r w:rsidRPr="0013270E">
        <w:rPr>
          <w:rFonts w:ascii="Palatino Linotype" w:hAnsi="Palatino Linotype" w:cs="Arial"/>
        </w:rPr>
        <w:t xml:space="preserve"> fracción IX de la Ley de Transparencia y Acceso a la Información Pública del Estado de México y Municipios y  4, fracción XI de la Ley de Protección de Datos Personales en Posesión de Sujetos Obligados del Estado de México y Municipios.</w:t>
      </w:r>
    </w:p>
    <w:p w:rsidR="00CB0B94" w:rsidRPr="0013270E" w:rsidRDefault="00CB0B94" w:rsidP="00CB0B94">
      <w:pPr>
        <w:spacing w:before="240" w:after="240" w:line="360" w:lineRule="auto"/>
        <w:jc w:val="both"/>
        <w:rPr>
          <w:rFonts w:ascii="Palatino Linotype" w:hAnsi="Palatino Linotype" w:cs="Arial"/>
          <w:lang w:eastAsia="es-MX"/>
        </w:rPr>
      </w:pPr>
      <w:r w:rsidRPr="0013270E">
        <w:rPr>
          <w:rFonts w:ascii="Palatino Linotype" w:hAnsi="Palatino Linotype" w:cs="Arial"/>
          <w:lang w:eastAsia="es-MX"/>
        </w:rPr>
        <w:t xml:space="preserve">En cuanto al domicilio, huella digital, fotografía del elector, clave de registro o elector y Clave Única del Registro de Población en las credenciales para votar, el artículo 156 </w:t>
      </w:r>
      <w:r w:rsidRPr="0013270E">
        <w:rPr>
          <w:rFonts w:ascii="Palatino Linotype" w:hAnsi="Palatino Linotype" w:cs="Arial"/>
          <w:lang w:eastAsia="es-MX"/>
        </w:rPr>
        <w:lastRenderedPageBreak/>
        <w:t>numeral 1, incisos d), g) e i) de la Ley General de Instituciones y Procedimientos Electorales, enlista los datos que, cuando menos, debe contener la credencial para votar, siendo los siguientes:</w:t>
      </w:r>
    </w:p>
    <w:p w:rsidR="00CB0B94" w:rsidRPr="0013270E" w:rsidRDefault="00CB0B94" w:rsidP="002F0974">
      <w:pPr>
        <w:tabs>
          <w:tab w:val="left" w:pos="8222"/>
        </w:tabs>
        <w:spacing w:before="120" w:after="120"/>
        <w:ind w:left="851" w:right="902"/>
        <w:jc w:val="both"/>
        <w:rPr>
          <w:rFonts w:ascii="Palatino Linotype" w:hAnsi="Palatino Linotype" w:cs="Arial"/>
          <w:i/>
          <w:sz w:val="22"/>
          <w:szCs w:val="22"/>
          <w:lang w:eastAsia="es-MX"/>
        </w:rPr>
      </w:pPr>
      <w:r w:rsidRPr="0013270E">
        <w:rPr>
          <w:rFonts w:ascii="Palatino Linotype" w:hAnsi="Palatino Linotype" w:cs="Arial"/>
          <w:i/>
          <w:sz w:val="22"/>
          <w:szCs w:val="22"/>
          <w:lang w:eastAsia="es-MX"/>
        </w:rPr>
        <w:t>“</w:t>
      </w:r>
      <w:r w:rsidRPr="0013270E">
        <w:rPr>
          <w:rFonts w:ascii="Palatino Linotype" w:hAnsi="Palatino Linotype" w:cs="Arial"/>
          <w:b/>
          <w:i/>
          <w:sz w:val="22"/>
          <w:szCs w:val="22"/>
          <w:lang w:eastAsia="es-MX"/>
        </w:rPr>
        <w:t>Artículo 156</w:t>
      </w:r>
      <w:r w:rsidRPr="0013270E">
        <w:rPr>
          <w:rFonts w:ascii="Palatino Linotype" w:hAnsi="Palatino Linotype" w:cs="Arial"/>
          <w:i/>
          <w:sz w:val="22"/>
          <w:szCs w:val="22"/>
          <w:lang w:eastAsia="es-MX"/>
        </w:rPr>
        <w:t>.</w:t>
      </w:r>
    </w:p>
    <w:p w:rsidR="00CB0B94" w:rsidRPr="0013270E" w:rsidRDefault="00CB0B94" w:rsidP="002F0974">
      <w:pPr>
        <w:tabs>
          <w:tab w:val="left" w:pos="8222"/>
        </w:tabs>
        <w:spacing w:before="120" w:after="120"/>
        <w:ind w:left="851" w:right="902"/>
        <w:jc w:val="both"/>
        <w:rPr>
          <w:rFonts w:ascii="Palatino Linotype" w:hAnsi="Palatino Linotype" w:cs="Arial"/>
          <w:i/>
          <w:sz w:val="22"/>
          <w:szCs w:val="22"/>
          <w:lang w:eastAsia="es-MX"/>
        </w:rPr>
      </w:pPr>
      <w:r w:rsidRPr="0013270E">
        <w:rPr>
          <w:rFonts w:ascii="Palatino Linotype" w:hAnsi="Palatino Linotype" w:cs="Arial"/>
          <w:b/>
          <w:i/>
          <w:sz w:val="22"/>
          <w:szCs w:val="22"/>
          <w:lang w:eastAsia="es-MX"/>
        </w:rPr>
        <w:t>1.</w:t>
      </w:r>
      <w:r w:rsidRPr="0013270E">
        <w:rPr>
          <w:rFonts w:ascii="Palatino Linotype" w:hAnsi="Palatino Linotype" w:cs="Arial"/>
          <w:i/>
          <w:sz w:val="22"/>
          <w:szCs w:val="22"/>
          <w:lang w:eastAsia="es-MX"/>
        </w:rPr>
        <w:t xml:space="preserve"> </w:t>
      </w:r>
      <w:r w:rsidRPr="0013270E">
        <w:rPr>
          <w:rFonts w:ascii="Palatino Linotype" w:hAnsi="Palatino Linotype" w:cs="Arial"/>
          <w:b/>
          <w:i/>
          <w:sz w:val="22"/>
          <w:szCs w:val="22"/>
          <w:u w:val="single"/>
          <w:lang w:eastAsia="es-MX"/>
        </w:rPr>
        <w:t>La credencial para votar deberá contener, cuando menos, los siguientes datos del elector</w:t>
      </w:r>
      <w:r w:rsidRPr="0013270E">
        <w:rPr>
          <w:rFonts w:ascii="Palatino Linotype" w:hAnsi="Palatino Linotype" w:cs="Arial"/>
          <w:i/>
          <w:sz w:val="22"/>
          <w:szCs w:val="22"/>
          <w:lang w:eastAsia="es-MX"/>
        </w:rPr>
        <w:t>:</w:t>
      </w:r>
    </w:p>
    <w:p w:rsidR="00CB0B94" w:rsidRPr="0013270E" w:rsidRDefault="00CB0B94" w:rsidP="002F0974">
      <w:pPr>
        <w:tabs>
          <w:tab w:val="left" w:pos="8222"/>
        </w:tabs>
        <w:spacing w:before="120" w:after="120"/>
        <w:ind w:left="851" w:right="902"/>
        <w:jc w:val="both"/>
        <w:rPr>
          <w:rFonts w:ascii="Palatino Linotype" w:hAnsi="Palatino Linotype" w:cs="Arial"/>
          <w:i/>
          <w:sz w:val="22"/>
          <w:szCs w:val="22"/>
          <w:lang w:eastAsia="es-MX"/>
        </w:rPr>
      </w:pPr>
      <w:r w:rsidRPr="0013270E">
        <w:rPr>
          <w:rFonts w:ascii="Palatino Linotype" w:hAnsi="Palatino Linotype" w:cs="Arial"/>
          <w:i/>
          <w:sz w:val="22"/>
          <w:szCs w:val="22"/>
          <w:lang w:eastAsia="es-MX"/>
        </w:rPr>
        <w:t>…</w:t>
      </w:r>
    </w:p>
    <w:p w:rsidR="00CB0B94" w:rsidRPr="0013270E" w:rsidRDefault="00CB0B94" w:rsidP="002F0974">
      <w:pPr>
        <w:tabs>
          <w:tab w:val="left" w:pos="8222"/>
        </w:tabs>
        <w:spacing w:before="120" w:after="120"/>
        <w:ind w:left="851" w:right="902"/>
        <w:jc w:val="both"/>
        <w:rPr>
          <w:rFonts w:ascii="Palatino Linotype" w:hAnsi="Palatino Linotype" w:cs="Arial"/>
          <w:i/>
          <w:sz w:val="22"/>
          <w:szCs w:val="22"/>
          <w:lang w:eastAsia="es-MX"/>
        </w:rPr>
      </w:pPr>
      <w:r w:rsidRPr="0013270E">
        <w:rPr>
          <w:rFonts w:ascii="Palatino Linotype" w:hAnsi="Palatino Linotype" w:cs="Arial"/>
          <w:i/>
          <w:sz w:val="22"/>
          <w:szCs w:val="22"/>
          <w:lang w:eastAsia="es-MX"/>
        </w:rPr>
        <w:t xml:space="preserve">d) </w:t>
      </w:r>
      <w:r w:rsidRPr="0013270E">
        <w:rPr>
          <w:rFonts w:ascii="Palatino Linotype" w:hAnsi="Palatino Linotype" w:cs="Arial"/>
          <w:b/>
          <w:i/>
          <w:sz w:val="22"/>
          <w:szCs w:val="22"/>
          <w:u w:val="single"/>
          <w:lang w:eastAsia="es-MX"/>
        </w:rPr>
        <w:t>Domicilio</w:t>
      </w:r>
      <w:r w:rsidRPr="0013270E">
        <w:rPr>
          <w:rFonts w:ascii="Palatino Linotype" w:hAnsi="Palatino Linotype" w:cs="Arial"/>
          <w:i/>
          <w:sz w:val="22"/>
          <w:szCs w:val="22"/>
          <w:lang w:eastAsia="es-MX"/>
        </w:rPr>
        <w:t>;</w:t>
      </w:r>
    </w:p>
    <w:p w:rsidR="00CB0B94" w:rsidRPr="0013270E" w:rsidRDefault="00CB0B94" w:rsidP="002F0974">
      <w:pPr>
        <w:tabs>
          <w:tab w:val="left" w:pos="8222"/>
        </w:tabs>
        <w:spacing w:before="120" w:after="120"/>
        <w:ind w:left="851" w:right="902"/>
        <w:jc w:val="both"/>
        <w:rPr>
          <w:rFonts w:ascii="Palatino Linotype" w:hAnsi="Palatino Linotype" w:cs="Arial"/>
          <w:i/>
          <w:sz w:val="22"/>
          <w:szCs w:val="22"/>
          <w:lang w:eastAsia="es-MX"/>
        </w:rPr>
      </w:pPr>
      <w:r w:rsidRPr="0013270E">
        <w:rPr>
          <w:rFonts w:ascii="Palatino Linotype" w:hAnsi="Palatino Linotype" w:cs="Arial"/>
          <w:i/>
          <w:sz w:val="22"/>
          <w:szCs w:val="22"/>
          <w:lang w:eastAsia="es-MX"/>
        </w:rPr>
        <w:t>…</w:t>
      </w:r>
    </w:p>
    <w:p w:rsidR="00CB0B94" w:rsidRPr="0013270E" w:rsidRDefault="00CB0B94" w:rsidP="002F0974">
      <w:pPr>
        <w:tabs>
          <w:tab w:val="left" w:pos="8222"/>
        </w:tabs>
        <w:spacing w:before="120" w:after="120"/>
        <w:ind w:left="851" w:right="902"/>
        <w:jc w:val="both"/>
        <w:rPr>
          <w:rFonts w:ascii="Palatino Linotype" w:hAnsi="Palatino Linotype" w:cs="Arial"/>
          <w:i/>
          <w:sz w:val="22"/>
          <w:szCs w:val="22"/>
          <w:lang w:eastAsia="es-MX"/>
        </w:rPr>
      </w:pPr>
      <w:r w:rsidRPr="0013270E">
        <w:rPr>
          <w:rFonts w:ascii="Palatino Linotype" w:hAnsi="Palatino Linotype" w:cs="Arial"/>
          <w:i/>
          <w:sz w:val="22"/>
          <w:szCs w:val="22"/>
          <w:lang w:eastAsia="es-MX"/>
        </w:rPr>
        <w:t xml:space="preserve">g) Firma, </w:t>
      </w:r>
      <w:r w:rsidRPr="0013270E">
        <w:rPr>
          <w:rFonts w:ascii="Palatino Linotype" w:hAnsi="Palatino Linotype" w:cs="Arial"/>
          <w:b/>
          <w:i/>
          <w:sz w:val="22"/>
          <w:szCs w:val="22"/>
          <w:u w:val="single"/>
          <w:lang w:eastAsia="es-MX"/>
        </w:rPr>
        <w:t>huella digital</w:t>
      </w:r>
      <w:r w:rsidRPr="0013270E">
        <w:rPr>
          <w:rFonts w:ascii="Palatino Linotype" w:hAnsi="Palatino Linotype" w:cs="Arial"/>
          <w:i/>
          <w:sz w:val="22"/>
          <w:szCs w:val="22"/>
          <w:lang w:eastAsia="es-MX"/>
        </w:rPr>
        <w:t xml:space="preserve"> y </w:t>
      </w:r>
      <w:r w:rsidRPr="0013270E">
        <w:rPr>
          <w:rFonts w:ascii="Palatino Linotype" w:hAnsi="Palatino Linotype" w:cs="Arial"/>
          <w:b/>
          <w:i/>
          <w:sz w:val="22"/>
          <w:szCs w:val="22"/>
          <w:u w:val="single"/>
          <w:lang w:eastAsia="es-MX"/>
        </w:rPr>
        <w:t>fotografía del elector</w:t>
      </w:r>
      <w:r w:rsidRPr="0013270E">
        <w:rPr>
          <w:rFonts w:ascii="Palatino Linotype" w:hAnsi="Palatino Linotype" w:cs="Arial"/>
          <w:i/>
          <w:sz w:val="22"/>
          <w:szCs w:val="22"/>
          <w:lang w:eastAsia="es-MX"/>
        </w:rPr>
        <w:t>;</w:t>
      </w:r>
    </w:p>
    <w:p w:rsidR="00CB0B94" w:rsidRPr="0013270E" w:rsidRDefault="00CB0B94" w:rsidP="002F0974">
      <w:pPr>
        <w:tabs>
          <w:tab w:val="left" w:pos="8222"/>
        </w:tabs>
        <w:spacing w:before="120" w:after="120"/>
        <w:ind w:left="851" w:right="902"/>
        <w:jc w:val="both"/>
        <w:rPr>
          <w:rFonts w:ascii="Palatino Linotype" w:hAnsi="Palatino Linotype" w:cs="Arial"/>
          <w:i/>
          <w:sz w:val="22"/>
          <w:szCs w:val="22"/>
          <w:lang w:eastAsia="es-MX"/>
        </w:rPr>
      </w:pPr>
      <w:r w:rsidRPr="0013270E">
        <w:rPr>
          <w:rFonts w:ascii="Palatino Linotype" w:hAnsi="Palatino Linotype" w:cs="Arial"/>
          <w:i/>
          <w:sz w:val="22"/>
          <w:szCs w:val="22"/>
          <w:lang w:eastAsia="es-MX"/>
        </w:rPr>
        <w:t>…</w:t>
      </w:r>
    </w:p>
    <w:p w:rsidR="00CB0B94" w:rsidRPr="0013270E" w:rsidRDefault="00CB0B94" w:rsidP="002F0974">
      <w:pPr>
        <w:tabs>
          <w:tab w:val="left" w:pos="8222"/>
        </w:tabs>
        <w:spacing w:before="120" w:after="120"/>
        <w:ind w:left="851" w:right="902"/>
        <w:jc w:val="both"/>
        <w:rPr>
          <w:rFonts w:ascii="Palatino Linotype" w:hAnsi="Palatino Linotype" w:cs="Arial"/>
          <w:i/>
          <w:sz w:val="22"/>
          <w:szCs w:val="22"/>
          <w:lang w:eastAsia="es-MX"/>
        </w:rPr>
      </w:pPr>
      <w:r w:rsidRPr="0013270E">
        <w:rPr>
          <w:rFonts w:ascii="Palatino Linotype" w:hAnsi="Palatino Linotype" w:cs="Arial"/>
          <w:i/>
          <w:sz w:val="22"/>
          <w:szCs w:val="22"/>
          <w:lang w:eastAsia="es-MX"/>
        </w:rPr>
        <w:t xml:space="preserve">i) </w:t>
      </w:r>
      <w:r w:rsidRPr="0013270E">
        <w:rPr>
          <w:rFonts w:ascii="Palatino Linotype" w:hAnsi="Palatino Linotype" w:cs="Arial"/>
          <w:b/>
          <w:i/>
          <w:sz w:val="22"/>
          <w:szCs w:val="22"/>
          <w:u w:val="single"/>
          <w:lang w:eastAsia="es-MX"/>
        </w:rPr>
        <w:t>Clave Única del Registro de Población</w:t>
      </w:r>
      <w:r w:rsidRPr="0013270E">
        <w:rPr>
          <w:rFonts w:ascii="Palatino Linotype" w:hAnsi="Palatino Linotype" w:cs="Arial"/>
          <w:i/>
          <w:sz w:val="22"/>
          <w:szCs w:val="22"/>
          <w:lang w:eastAsia="es-MX"/>
        </w:rPr>
        <w:t xml:space="preserve">. </w:t>
      </w:r>
      <w:r w:rsidRPr="0013270E">
        <w:rPr>
          <w:rFonts w:ascii="Palatino Linotype" w:hAnsi="Palatino Linotype" w:cs="Arial"/>
          <w:i/>
          <w:sz w:val="22"/>
          <w:szCs w:val="22"/>
          <w:lang w:val="es-ES_tradnl"/>
        </w:rPr>
        <w:t>” (Sic)</w:t>
      </w:r>
    </w:p>
    <w:p w:rsidR="00CB0B94" w:rsidRPr="0013270E" w:rsidRDefault="00CB0B94" w:rsidP="002F0974">
      <w:pPr>
        <w:tabs>
          <w:tab w:val="left" w:pos="8222"/>
        </w:tabs>
        <w:spacing w:before="120" w:after="120"/>
        <w:ind w:left="851" w:right="902"/>
        <w:jc w:val="both"/>
        <w:rPr>
          <w:rFonts w:ascii="Palatino Linotype" w:hAnsi="Palatino Linotype" w:cs="Arial"/>
          <w:i/>
          <w:sz w:val="22"/>
          <w:szCs w:val="22"/>
          <w:lang w:eastAsia="es-MX"/>
        </w:rPr>
      </w:pPr>
    </w:p>
    <w:p w:rsidR="00CB0B94" w:rsidRPr="0013270E" w:rsidRDefault="00CB0B94" w:rsidP="002F0974">
      <w:pPr>
        <w:tabs>
          <w:tab w:val="left" w:pos="8222"/>
        </w:tabs>
        <w:spacing w:before="120" w:after="120"/>
        <w:ind w:left="851" w:right="902"/>
        <w:jc w:val="both"/>
        <w:rPr>
          <w:rFonts w:ascii="Palatino Linotype" w:hAnsi="Palatino Linotype" w:cs="Arial"/>
          <w:i/>
          <w:sz w:val="22"/>
          <w:szCs w:val="22"/>
          <w:lang w:eastAsia="es-MX"/>
        </w:rPr>
      </w:pPr>
      <w:r w:rsidRPr="0013270E">
        <w:rPr>
          <w:rFonts w:ascii="Palatino Linotype" w:hAnsi="Palatino Linotype" w:cs="Arial"/>
          <w:sz w:val="22"/>
          <w:szCs w:val="22"/>
          <w:lang w:eastAsia="es-MX"/>
        </w:rPr>
        <w:t>(Énfasis añadido)</w:t>
      </w:r>
    </w:p>
    <w:p w:rsidR="00CB0B94" w:rsidRPr="0013270E" w:rsidRDefault="00CB0B94" w:rsidP="00CB0B94">
      <w:pPr>
        <w:spacing w:before="240" w:after="240" w:line="360" w:lineRule="auto"/>
        <w:jc w:val="both"/>
        <w:rPr>
          <w:rFonts w:ascii="Palatino Linotype" w:hAnsi="Palatino Linotype" w:cs="Arial"/>
          <w:lang w:eastAsia="es-MX"/>
        </w:rPr>
      </w:pPr>
      <w:r w:rsidRPr="0013270E">
        <w:rPr>
          <w:rFonts w:ascii="Palatino Linotype" w:hAnsi="Palatino Linotype" w:cs="Arial"/>
          <w:lang w:eastAsia="es-MX"/>
        </w:rPr>
        <w:t>Así, el conocimiento de dichos datos afecta la esfera más íntima de su Titular, en razón de que su utilización indebida pueda dar origen a un riesgo grave para éste.</w:t>
      </w:r>
    </w:p>
    <w:p w:rsidR="00CB0B94" w:rsidRPr="0013270E" w:rsidRDefault="00CB0B94" w:rsidP="00CB0B94">
      <w:pPr>
        <w:spacing w:before="240" w:after="240" w:line="360" w:lineRule="auto"/>
        <w:jc w:val="both"/>
        <w:rPr>
          <w:rFonts w:ascii="Palatino Linotype" w:hAnsi="Palatino Linotype" w:cs="Arial"/>
          <w:lang w:eastAsia="es-MX"/>
        </w:rPr>
      </w:pPr>
      <w:r w:rsidRPr="0013270E">
        <w:rPr>
          <w:rFonts w:ascii="Palatino Linotype" w:hAnsi="Palatino Linotype" w:cs="Arial"/>
          <w:lang w:eastAsia="es-MX"/>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rsidR="00CB0B94" w:rsidRPr="0013270E" w:rsidRDefault="00CB0B94" w:rsidP="00CB0B94">
      <w:pPr>
        <w:spacing w:before="240" w:after="240" w:line="360" w:lineRule="auto"/>
        <w:ind w:left="851" w:right="899"/>
        <w:jc w:val="center"/>
        <w:rPr>
          <w:rFonts w:ascii="Palatino Linotype" w:hAnsi="Palatino Linotype" w:cs="Arial"/>
          <w:lang w:eastAsia="es-MX"/>
        </w:rPr>
      </w:pPr>
      <w:r w:rsidRPr="00B43E52">
        <w:rPr>
          <w:rFonts w:ascii="Palatino Linotype" w:hAnsi="Palatino Linotype"/>
          <w:noProof/>
          <w:lang w:val="es-MX" w:eastAsia="es-MX"/>
        </w:rPr>
        <w:lastRenderedPageBreak/>
        <mc:AlternateContent>
          <mc:Choice Requires="wps">
            <w:drawing>
              <wp:anchor distT="0" distB="0" distL="114300" distR="114300" simplePos="0" relativeHeight="251674624" behindDoc="0" locked="0" layoutInCell="1" allowOverlap="1" wp14:anchorId="58D75E91" wp14:editId="5953B51F">
                <wp:simplePos x="0" y="0"/>
                <wp:positionH relativeFrom="column">
                  <wp:posOffset>603866</wp:posOffset>
                </wp:positionH>
                <wp:positionV relativeFrom="paragraph">
                  <wp:posOffset>1176313</wp:posOffset>
                </wp:positionV>
                <wp:extent cx="3385213" cy="13648"/>
                <wp:effectExtent l="38100" t="38100" r="62865" b="81915"/>
                <wp:wrapNone/>
                <wp:docPr id="38" name="Conector recto 38"/>
                <wp:cNvGraphicFramePr/>
                <a:graphic xmlns:a="http://schemas.openxmlformats.org/drawingml/2006/main">
                  <a:graphicData uri="http://schemas.microsoft.com/office/word/2010/wordprocessingShape">
                    <wps:wsp>
                      <wps:cNvCnPr/>
                      <wps:spPr>
                        <a:xfrm>
                          <a:off x="0" y="0"/>
                          <a:ext cx="3385213" cy="13648"/>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9F4533" id="Conector recto 3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5pt,92.6pt" to="314.1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" strokecolor="red" strokeweight="2pt">
                <v:shadow on="t" color="black" opacity="24903f" origin=",.5" offset="0,.55556mm"/>
              </v:line>
            </w:pict>
          </mc:Fallback>
        </mc:AlternateContent>
      </w:r>
      <w:r w:rsidRPr="00B43E52">
        <w:rPr>
          <w:rFonts w:ascii="Palatino Linotype" w:hAnsi="Palatino Linotype"/>
          <w:noProof/>
          <w:lang w:val="es-MX" w:eastAsia="es-MX"/>
        </w:rPr>
        <w:drawing>
          <wp:inline distT="0" distB="0" distL="0" distR="0" wp14:anchorId="7B584BF0" wp14:editId="056622B0">
            <wp:extent cx="4689823" cy="167858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7273"/>
                    <a:stretch/>
                  </pic:blipFill>
                  <pic:spPr bwMode="auto">
                    <a:xfrm>
                      <a:off x="0" y="0"/>
                      <a:ext cx="4777226" cy="1709863"/>
                    </a:xfrm>
                    <a:prstGeom prst="rect">
                      <a:avLst/>
                    </a:prstGeom>
                    <a:ln>
                      <a:noFill/>
                    </a:ln>
                    <a:extLst>
                      <a:ext uri="{53640926-AAD7-44D8-BBD7-CCE9431645EC}">
                        <a14:shadowObscured xmlns:a14="http://schemas.microsoft.com/office/drawing/2010/main"/>
                      </a:ext>
                    </a:extLst>
                  </pic:spPr>
                </pic:pic>
              </a:graphicData>
            </a:graphic>
          </wp:inline>
        </w:drawing>
      </w:r>
    </w:p>
    <w:p w:rsidR="00CB0B94" w:rsidRPr="0013270E" w:rsidRDefault="00CB0B94" w:rsidP="00CB0B94">
      <w:pPr>
        <w:spacing w:before="240" w:after="240" w:line="360" w:lineRule="auto"/>
        <w:jc w:val="both"/>
        <w:rPr>
          <w:rFonts w:ascii="Palatino Linotype" w:hAnsi="Palatino Linotype" w:cs="Arial"/>
          <w:lang w:eastAsia="es-MX"/>
        </w:rPr>
      </w:pPr>
      <w:r w:rsidRPr="0013270E">
        <w:rPr>
          <w:rFonts w:ascii="Palatino Linotype" w:hAnsi="Palatino Linotype" w:cs="Arial"/>
          <w:lang w:eastAsia="es-MX"/>
        </w:rPr>
        <w:t xml:space="preserve">Respecto a la edad, </w:t>
      </w:r>
      <w:r w:rsidRPr="0013270E">
        <w:rPr>
          <w:rFonts w:ascii="Palatino Linotype" w:hAnsi="Palatino Linotype" w:cs="Arial"/>
        </w:rPr>
        <w:t xml:space="preserve">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r w:rsidRPr="0013270E">
        <w:rPr>
          <w:rFonts w:ascii="Palatino Linotype" w:hAnsi="Palatino Linotype" w:cs="Arial"/>
          <w:lang w:eastAsia="es-MX"/>
        </w:rPr>
        <w:t xml:space="preserve">http://portalanterior.ine.mx/archivos2/portal/credencial/pdf-credencial/ABC_creden </w:t>
      </w:r>
      <w:proofErr w:type="spellStart"/>
      <w:r w:rsidRPr="0013270E">
        <w:rPr>
          <w:rFonts w:ascii="Palatino Linotype" w:hAnsi="Palatino Linotype" w:cs="Arial"/>
          <w:lang w:eastAsia="es-MX"/>
        </w:rPr>
        <w:t>ciales</w:t>
      </w:r>
      <w:proofErr w:type="spellEnd"/>
      <w:r w:rsidRPr="0013270E">
        <w:rPr>
          <w:rFonts w:ascii="Palatino Linotype" w:hAnsi="Palatino Linotype" w:cs="Arial"/>
          <w:lang w:eastAsia="es-MX"/>
        </w:rPr>
        <w:t xml:space="preserve">_ INE_2015.pdf, como se muestra a continuación, en su parte medular: </w:t>
      </w:r>
    </w:p>
    <w:p w:rsidR="00CB0B94" w:rsidRPr="0013270E" w:rsidRDefault="00CB0B94" w:rsidP="00CB0B94">
      <w:pPr>
        <w:spacing w:before="240" w:after="240" w:line="360" w:lineRule="auto"/>
        <w:jc w:val="both"/>
        <w:rPr>
          <w:rFonts w:ascii="Palatino Linotype" w:hAnsi="Palatino Linotype" w:cs="Arial"/>
          <w:lang w:eastAsia="es-MX"/>
        </w:rPr>
      </w:pPr>
      <w:r w:rsidRPr="00B43E52">
        <w:rPr>
          <w:rFonts w:ascii="Palatino Linotype" w:hAnsi="Palatino Linotype"/>
          <w:noProof/>
          <w:lang w:val="es-MX" w:eastAsia="es-MX"/>
        </w:rPr>
        <mc:AlternateContent>
          <mc:Choice Requires="wps">
            <w:drawing>
              <wp:anchor distT="0" distB="0" distL="114300" distR="114300" simplePos="0" relativeHeight="251673600" behindDoc="0" locked="0" layoutInCell="1" allowOverlap="1" wp14:anchorId="3A4D6E03" wp14:editId="47824C25">
                <wp:simplePos x="0" y="0"/>
                <wp:positionH relativeFrom="margin">
                  <wp:posOffset>182283</wp:posOffset>
                </wp:positionH>
                <wp:positionV relativeFrom="paragraph">
                  <wp:posOffset>718062</wp:posOffset>
                </wp:positionV>
                <wp:extent cx="764274" cy="593677"/>
                <wp:effectExtent l="57150" t="38100" r="74295" b="92710"/>
                <wp:wrapNone/>
                <wp:docPr id="36" name="Rectángulo 36"/>
                <wp:cNvGraphicFramePr/>
                <a:graphic xmlns:a="http://schemas.openxmlformats.org/drawingml/2006/main">
                  <a:graphicData uri="http://schemas.microsoft.com/office/word/2010/wordprocessingShape">
                    <wps:wsp>
                      <wps:cNvSpPr/>
                      <wps:spPr>
                        <a:xfrm>
                          <a:off x="0" y="0"/>
                          <a:ext cx="764274" cy="593677"/>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5377B" id="Rectángulo 36" o:spid="_x0000_s1026" style="position:absolute;margin-left:14.35pt;margin-top:56.55pt;width:60.2pt;height:46.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" filled="f" strokecolor="red" strokeweight="1.5pt">
                <v:shadow on="t" color="black" opacity="24903f" origin=",.5" offset="0,.55556mm"/>
                <w10:wrap anchorx="margin"/>
              </v:rect>
            </w:pict>
          </mc:Fallback>
        </mc:AlternateContent>
      </w:r>
      <w:r w:rsidRPr="00B43E52">
        <w:rPr>
          <w:rFonts w:ascii="Palatino Linotype" w:hAnsi="Palatino Linotype"/>
          <w:noProof/>
          <w:lang w:val="es-MX" w:eastAsia="es-MX"/>
        </w:rPr>
        <w:drawing>
          <wp:inline distT="0" distB="0" distL="0" distR="0" wp14:anchorId="6CB00639" wp14:editId="37EBB04B">
            <wp:extent cx="5789419" cy="1678675"/>
            <wp:effectExtent l="0" t="0" r="190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31214" cy="1690794"/>
                    </a:xfrm>
                    <a:prstGeom prst="rect">
                      <a:avLst/>
                    </a:prstGeom>
                  </pic:spPr>
                </pic:pic>
              </a:graphicData>
            </a:graphic>
          </wp:inline>
        </w:drawing>
      </w:r>
    </w:p>
    <w:p w:rsidR="00CB0B94" w:rsidRPr="0013270E" w:rsidRDefault="00CB0B94" w:rsidP="00CB0B94">
      <w:pPr>
        <w:widowControl w:val="0"/>
        <w:autoSpaceDE w:val="0"/>
        <w:autoSpaceDN w:val="0"/>
        <w:adjustRightInd w:val="0"/>
        <w:spacing w:before="240" w:after="240" w:line="360" w:lineRule="auto"/>
        <w:jc w:val="both"/>
        <w:rPr>
          <w:rFonts w:ascii="Palatino Linotype" w:hAnsi="Palatino Linotype" w:cs="Arial"/>
        </w:rPr>
      </w:pPr>
      <w:r w:rsidRPr="00B43E52">
        <w:rPr>
          <w:rFonts w:ascii="Palatino Linotype" w:hAnsi="Palatino Linotype"/>
          <w:noProof/>
          <w:lang w:val="es-MX" w:eastAsia="es-MX"/>
        </w:rPr>
        <mc:AlternateContent>
          <mc:Choice Requires="wps">
            <w:drawing>
              <wp:anchor distT="0" distB="0" distL="114300" distR="114300" simplePos="0" relativeHeight="251672576" behindDoc="0" locked="0" layoutInCell="1" allowOverlap="1" wp14:anchorId="67D70330" wp14:editId="3EA22F64">
                <wp:simplePos x="0" y="0"/>
                <wp:positionH relativeFrom="margin">
                  <wp:posOffset>393700</wp:posOffset>
                </wp:positionH>
                <wp:positionV relativeFrom="paragraph">
                  <wp:posOffset>383312</wp:posOffset>
                </wp:positionV>
                <wp:extent cx="375314" cy="846085"/>
                <wp:effectExtent l="57150" t="38100" r="81915" b="87630"/>
                <wp:wrapNone/>
                <wp:docPr id="34" name="Rectángulo 34"/>
                <wp:cNvGraphicFramePr/>
                <a:graphic xmlns:a="http://schemas.openxmlformats.org/drawingml/2006/main">
                  <a:graphicData uri="http://schemas.microsoft.com/office/word/2010/wordprocessingShape">
                    <wps:wsp>
                      <wps:cNvSpPr/>
                      <wps:spPr>
                        <a:xfrm>
                          <a:off x="0" y="0"/>
                          <a:ext cx="375314" cy="846085"/>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0397C" id="Rectángulo 34" o:spid="_x0000_s1026" style="position:absolute;margin-left:31pt;margin-top:30.2pt;width:29.55pt;height:66.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" filled="f" strokecolor="red" strokeweight="1.5pt">
                <v:shadow on="t" color="black" opacity="24903f" origin=",.5" offset="0,.55556mm"/>
                <w10:wrap anchorx="margin"/>
              </v:rect>
            </w:pict>
          </mc:Fallback>
        </mc:AlternateContent>
      </w:r>
      <w:r w:rsidRPr="00B43E52">
        <w:rPr>
          <w:rFonts w:ascii="Palatino Linotype" w:hAnsi="Palatino Linotype"/>
          <w:noProof/>
          <w:lang w:val="es-MX" w:eastAsia="es-MX"/>
        </w:rPr>
        <w:drawing>
          <wp:inline distT="0" distB="0" distL="0" distR="0" wp14:anchorId="6F00D8D5" wp14:editId="0E8B447D">
            <wp:extent cx="5785612" cy="1477670"/>
            <wp:effectExtent l="0" t="0" r="5715" b="825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76934" cy="1500994"/>
                    </a:xfrm>
                    <a:prstGeom prst="rect">
                      <a:avLst/>
                    </a:prstGeom>
                  </pic:spPr>
                </pic:pic>
              </a:graphicData>
            </a:graphic>
          </wp:inline>
        </w:drawing>
      </w:r>
    </w:p>
    <w:p w:rsidR="00CB0B94" w:rsidRPr="0013270E" w:rsidRDefault="00CB0B94" w:rsidP="00CB0B94">
      <w:pPr>
        <w:widowControl w:val="0"/>
        <w:autoSpaceDE w:val="0"/>
        <w:autoSpaceDN w:val="0"/>
        <w:adjustRightInd w:val="0"/>
        <w:spacing w:before="240" w:after="240" w:line="360" w:lineRule="auto"/>
        <w:jc w:val="both"/>
        <w:rPr>
          <w:rFonts w:ascii="Palatino Linotype" w:hAnsi="Palatino Linotype" w:cs="Arial"/>
        </w:rPr>
      </w:pPr>
      <w:r w:rsidRPr="0013270E">
        <w:rPr>
          <w:rFonts w:ascii="Palatino Linotype" w:hAnsi="Palatino Linotype" w:cs="Arial"/>
        </w:rPr>
        <w:lastRenderedPageBreak/>
        <w:t>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En el caso de la edad, se trata de un dato personal sensible que concierne únicamente a su titular, al corresponder a su esfera más íntima. Finalmente por lo que hace al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rsidR="00CB0B94" w:rsidRPr="0013270E" w:rsidRDefault="00CB0B94" w:rsidP="00CB0B9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3270E">
        <w:rPr>
          <w:rFonts w:ascii="Palatino Linotype" w:hAnsi="Palatino Linotype" w:cs="Arial"/>
        </w:rPr>
        <w:t xml:space="preserve">Por cuanto hace a las cuentas bancarias y </w:t>
      </w:r>
      <w:proofErr w:type="spellStart"/>
      <w:r w:rsidRPr="0013270E">
        <w:rPr>
          <w:rFonts w:ascii="Palatino Linotype" w:hAnsi="Palatino Linotype" w:cs="Arial"/>
        </w:rPr>
        <w:t>clabes</w:t>
      </w:r>
      <w:proofErr w:type="spellEnd"/>
      <w:r w:rsidRPr="0013270E">
        <w:rPr>
          <w:rFonts w:ascii="Palatino Linotype" w:hAnsi="Palatino Linotype" w:cs="Arial"/>
        </w:rPr>
        <w:t xml:space="preserve"> interbancarias es de precisar que dicha información es información confidencial únicamente por lo que concierne a los particulares, y no así del </w:t>
      </w:r>
      <w:r w:rsidRPr="0013270E">
        <w:rPr>
          <w:rFonts w:ascii="Palatino Linotype" w:hAnsi="Palatino Linotype" w:cs="Arial"/>
          <w:b/>
        </w:rPr>
        <w:t>SUJETO OBLIGADO</w:t>
      </w:r>
      <w:r w:rsidRPr="0013270E">
        <w:rPr>
          <w:rFonts w:ascii="Palatino Linotype" w:hAnsi="Palatino Linotype" w:cs="Arial"/>
        </w:rPr>
        <w:t>,</w:t>
      </w:r>
      <w:r w:rsidRPr="0013270E">
        <w:rPr>
          <w:rFonts w:ascii="Palatino Linotype" w:hAnsi="Palatino Linotype" w:cs="Arial"/>
          <w:b/>
        </w:rPr>
        <w:t xml:space="preserve"> </w:t>
      </w:r>
      <w:r w:rsidRPr="0013270E">
        <w:rPr>
          <w:rFonts w:ascii="Palatino Linotype" w:hAnsi="Palatino Linotype" w:cs="Arial"/>
        </w:rPr>
        <w:t>toda vez que su publicidad abona a la transparencia y a la rendición de cuentas.</w:t>
      </w:r>
    </w:p>
    <w:p w:rsidR="00CB0B94" w:rsidRPr="0013270E" w:rsidRDefault="00CB0B94" w:rsidP="00CB0B94">
      <w:pPr>
        <w:spacing w:before="240" w:after="240" w:line="360" w:lineRule="auto"/>
        <w:jc w:val="both"/>
        <w:rPr>
          <w:rFonts w:ascii="Palatino Linotype" w:eastAsia="Calibri" w:hAnsi="Palatino Linotype"/>
        </w:rPr>
      </w:pPr>
      <w:r w:rsidRPr="0013270E">
        <w:rPr>
          <w:rFonts w:ascii="Palatino Linotype" w:eastAsia="Calibri" w:hAnsi="Palatino Linotype"/>
        </w:rPr>
        <w:t xml:space="preserve">En este sentido, es importante precisar que de acuerdo al </w:t>
      </w:r>
      <w:r w:rsidRPr="0013270E">
        <w:rPr>
          <w:rFonts w:ascii="Palatino Linotype" w:eastAsia="Calibri" w:hAnsi="Palatino Linotype"/>
          <w:b/>
        </w:rPr>
        <w:t>criterio 11/17</w:t>
      </w:r>
      <w:r w:rsidRPr="0013270E">
        <w:rPr>
          <w:rFonts w:ascii="Palatino Linotype" w:eastAsia="Calibri" w:hAnsi="Palatino Linotype"/>
        </w:rPr>
        <w:t xml:space="preserve"> emitido por el Instituto Nacional de Transparencia, Acceso a la Información  y Protección de Datos Personales las cuentas bancarias y/o </w:t>
      </w:r>
      <w:proofErr w:type="spellStart"/>
      <w:r w:rsidRPr="0013270E">
        <w:rPr>
          <w:rFonts w:ascii="Palatino Linotype" w:eastAsia="Calibri" w:hAnsi="Palatino Linotype"/>
        </w:rPr>
        <w:t>clabe</w:t>
      </w:r>
      <w:proofErr w:type="spellEnd"/>
      <w:r w:rsidRPr="0013270E">
        <w:rPr>
          <w:rFonts w:ascii="Palatino Linotype" w:eastAsia="Calibri" w:hAnsi="Palatino Linotype"/>
        </w:rPr>
        <w:t xml:space="preserve"> interbancaria de los Sujetos Obligados es información de carácter público. </w:t>
      </w:r>
    </w:p>
    <w:p w:rsidR="00CB0B94" w:rsidRPr="0013270E" w:rsidRDefault="00CB0B94" w:rsidP="00CB0B94">
      <w:pPr>
        <w:pStyle w:val="Prrafodelista"/>
        <w:tabs>
          <w:tab w:val="left" w:pos="8222"/>
        </w:tabs>
        <w:spacing w:before="120" w:after="120"/>
        <w:ind w:left="851" w:right="902"/>
        <w:jc w:val="center"/>
        <w:rPr>
          <w:rFonts w:ascii="Palatino Linotype" w:hAnsi="Palatino Linotype" w:cs="Arial"/>
          <w:b/>
          <w:color w:val="000000"/>
          <w:sz w:val="22"/>
          <w:szCs w:val="22"/>
        </w:rPr>
      </w:pPr>
      <w:r w:rsidRPr="0013270E">
        <w:rPr>
          <w:rFonts w:ascii="Palatino Linotype" w:hAnsi="Palatino Linotype" w:cs="Arial"/>
          <w:color w:val="000000"/>
          <w:sz w:val="22"/>
          <w:szCs w:val="22"/>
        </w:rPr>
        <w:t>“</w:t>
      </w:r>
      <w:r w:rsidRPr="0013270E">
        <w:rPr>
          <w:rFonts w:ascii="Palatino Linotype" w:hAnsi="Palatino Linotype" w:cs="Arial"/>
          <w:b/>
          <w:color w:val="000000"/>
          <w:sz w:val="22"/>
          <w:szCs w:val="22"/>
        </w:rPr>
        <w:t>Criterio 11/17</w:t>
      </w:r>
    </w:p>
    <w:p w:rsidR="00CB0B94" w:rsidRPr="0013270E" w:rsidRDefault="00CB0B94" w:rsidP="00CB0B94">
      <w:pPr>
        <w:pStyle w:val="Prrafodelista"/>
        <w:tabs>
          <w:tab w:val="left" w:pos="8222"/>
        </w:tabs>
        <w:spacing w:before="120" w:after="120"/>
        <w:ind w:left="851" w:right="902"/>
        <w:jc w:val="both"/>
        <w:rPr>
          <w:rFonts w:ascii="Palatino Linotype" w:hAnsi="Palatino Linotype"/>
          <w:i/>
          <w:sz w:val="22"/>
          <w:szCs w:val="22"/>
        </w:rPr>
      </w:pPr>
      <w:r w:rsidRPr="0013270E">
        <w:rPr>
          <w:rFonts w:ascii="Palatino Linotype" w:hAnsi="Palatino Linotype"/>
          <w:b/>
          <w:i/>
          <w:sz w:val="22"/>
          <w:szCs w:val="22"/>
        </w:rPr>
        <w:t>Cuentas bancarias y/o CLABE interbancaria de sujetos obligados que reciben y/o transfieren recursos públicos, son información pública.</w:t>
      </w:r>
      <w:r w:rsidRPr="0013270E">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w:t>
      </w:r>
      <w:r w:rsidRPr="0013270E">
        <w:rPr>
          <w:rFonts w:ascii="Palatino Linotype" w:hAnsi="Palatino Linotype"/>
          <w:i/>
          <w:sz w:val="22"/>
          <w:szCs w:val="22"/>
        </w:rPr>
        <w:lastRenderedPageBreak/>
        <w:t xml:space="preserve">administran los recursos públicos, razón por la cual no pueden considerarse como información clasificada. </w:t>
      </w:r>
    </w:p>
    <w:p w:rsidR="00CB0B94" w:rsidRPr="0013270E" w:rsidRDefault="00CB0B94" w:rsidP="00CB0B94">
      <w:pPr>
        <w:pStyle w:val="Prrafodelista"/>
        <w:tabs>
          <w:tab w:val="left" w:pos="8222"/>
        </w:tabs>
        <w:spacing w:before="120" w:after="120"/>
        <w:ind w:left="851" w:right="902"/>
        <w:jc w:val="both"/>
        <w:rPr>
          <w:rFonts w:ascii="Palatino Linotype" w:hAnsi="Palatino Linotype"/>
          <w:i/>
          <w:sz w:val="22"/>
          <w:szCs w:val="22"/>
        </w:rPr>
      </w:pPr>
      <w:r w:rsidRPr="0013270E">
        <w:rPr>
          <w:rFonts w:ascii="Palatino Linotype" w:hAnsi="Palatino Linotype"/>
          <w:i/>
          <w:sz w:val="22"/>
          <w:szCs w:val="22"/>
        </w:rPr>
        <w:t xml:space="preserve">Resoluciones: </w:t>
      </w:r>
    </w:p>
    <w:p w:rsidR="00CB0B94" w:rsidRPr="0013270E" w:rsidRDefault="00CB0B94" w:rsidP="00CB0B94">
      <w:pPr>
        <w:pStyle w:val="Prrafodelista"/>
        <w:tabs>
          <w:tab w:val="left" w:pos="8222"/>
        </w:tabs>
        <w:spacing w:before="120" w:after="120"/>
        <w:ind w:left="851" w:right="902"/>
        <w:jc w:val="both"/>
        <w:rPr>
          <w:rFonts w:ascii="Palatino Linotype" w:hAnsi="Palatino Linotype"/>
          <w:i/>
          <w:sz w:val="22"/>
          <w:szCs w:val="22"/>
        </w:rPr>
      </w:pPr>
      <w:r w:rsidRPr="0013270E">
        <w:rPr>
          <w:rFonts w:ascii="Palatino Linotype" w:hAnsi="Palatino Linotype"/>
          <w:i/>
          <w:sz w:val="22"/>
          <w:szCs w:val="22"/>
        </w:rPr>
        <w:sym w:font="Symbol" w:char="F0B7"/>
      </w:r>
      <w:r w:rsidRPr="0013270E">
        <w:rPr>
          <w:rFonts w:ascii="Palatino Linotype" w:hAnsi="Palatino Linotype"/>
          <w:i/>
          <w:sz w:val="22"/>
          <w:szCs w:val="22"/>
        </w:rPr>
        <w:t xml:space="preserve"> RRA 0448/16. NOTIMEX, Agencia de Noticias del Estado Mexicano. 24 de agosto de 2016. Por unanimidad. Comisionado Ponente Joel Salas Suárez.</w:t>
      </w:r>
    </w:p>
    <w:p w:rsidR="00CB0B94" w:rsidRPr="0013270E" w:rsidRDefault="00CB0B94" w:rsidP="00CB0B94">
      <w:pPr>
        <w:pStyle w:val="Prrafodelista"/>
        <w:tabs>
          <w:tab w:val="left" w:pos="8222"/>
        </w:tabs>
        <w:spacing w:before="120" w:after="120"/>
        <w:ind w:left="851" w:right="902"/>
        <w:jc w:val="both"/>
        <w:rPr>
          <w:rFonts w:ascii="Palatino Linotype" w:hAnsi="Palatino Linotype"/>
          <w:i/>
          <w:sz w:val="22"/>
          <w:szCs w:val="22"/>
        </w:rPr>
      </w:pPr>
      <w:r w:rsidRPr="0013270E">
        <w:rPr>
          <w:rFonts w:ascii="Palatino Linotype" w:hAnsi="Palatino Linotype"/>
          <w:i/>
          <w:sz w:val="22"/>
          <w:szCs w:val="22"/>
        </w:rPr>
        <w:sym w:font="Symbol" w:char="F0B7"/>
      </w:r>
      <w:r w:rsidRPr="0013270E">
        <w:rPr>
          <w:rFonts w:ascii="Palatino Linotype" w:hAnsi="Palatino Linotype"/>
          <w:i/>
          <w:sz w:val="22"/>
          <w:szCs w:val="22"/>
        </w:rPr>
        <w:t xml:space="preserve"> RRA 2787/16. Colegio de Postgraduados. 01 de noviembre de 2016. Por unanimidad. Comisionado Ponente Francisco Javier Acuña Llamas.</w:t>
      </w:r>
    </w:p>
    <w:p w:rsidR="00CB0B94" w:rsidRPr="0013270E" w:rsidRDefault="00CB0B94" w:rsidP="00CB0B94">
      <w:pPr>
        <w:pStyle w:val="Prrafodelista"/>
        <w:tabs>
          <w:tab w:val="left" w:pos="8222"/>
        </w:tabs>
        <w:spacing w:before="120" w:after="120"/>
        <w:ind w:left="851" w:right="902"/>
        <w:jc w:val="both"/>
        <w:rPr>
          <w:rFonts w:ascii="Palatino Linotype" w:hAnsi="Palatino Linotype"/>
          <w:i/>
          <w:sz w:val="22"/>
          <w:szCs w:val="22"/>
        </w:rPr>
      </w:pPr>
      <w:r w:rsidRPr="0013270E">
        <w:rPr>
          <w:rFonts w:ascii="Palatino Linotype" w:hAnsi="Palatino Linotype"/>
          <w:i/>
          <w:sz w:val="22"/>
          <w:szCs w:val="22"/>
        </w:rPr>
        <w:sym w:font="Symbol" w:char="F0B7"/>
      </w:r>
      <w:r w:rsidRPr="0013270E">
        <w:rPr>
          <w:rFonts w:ascii="Palatino Linotype" w:hAnsi="Palatino Linotype"/>
          <w:i/>
          <w:sz w:val="22"/>
          <w:szCs w:val="22"/>
        </w:rPr>
        <w:t xml:space="preserve"> RRA 4756/16. Instituto Mexicano del Seguro Social. 08 de febrero de 2017. Por unanimidad. Comisionado Ponente Oscar Mauricio Guerra Ford.” </w:t>
      </w:r>
      <w:r w:rsidRPr="0013270E">
        <w:rPr>
          <w:rFonts w:ascii="Palatino Linotype" w:hAnsi="Palatino Linotype"/>
          <w:sz w:val="22"/>
          <w:szCs w:val="22"/>
        </w:rPr>
        <w:t>(</w:t>
      </w:r>
      <w:r w:rsidRPr="0013270E">
        <w:rPr>
          <w:rFonts w:ascii="Palatino Linotype" w:hAnsi="Palatino Linotype"/>
          <w:i/>
          <w:sz w:val="22"/>
          <w:szCs w:val="22"/>
        </w:rPr>
        <w:t>Sic</w:t>
      </w:r>
      <w:r w:rsidRPr="0013270E">
        <w:rPr>
          <w:rFonts w:ascii="Palatino Linotype" w:hAnsi="Palatino Linotype"/>
          <w:sz w:val="22"/>
          <w:szCs w:val="22"/>
        </w:rPr>
        <w:t>)</w:t>
      </w:r>
    </w:p>
    <w:p w:rsidR="00CB0B94" w:rsidRPr="0013270E" w:rsidRDefault="00CB0B94" w:rsidP="00CB0B94">
      <w:pPr>
        <w:spacing w:before="240" w:after="240" w:line="360" w:lineRule="auto"/>
        <w:ind w:right="49"/>
        <w:jc w:val="both"/>
        <w:rPr>
          <w:rFonts w:ascii="Palatino Linotype" w:hAnsi="Palatino Linotype" w:cs="Arial"/>
          <w:lang w:val="es-ES_tradnl"/>
        </w:rPr>
      </w:pPr>
      <w:r w:rsidRPr="0013270E">
        <w:rPr>
          <w:rFonts w:ascii="Palatino Linotype" w:hAnsi="Palatino Linotype" w:cs="Arial"/>
          <w:lang w:val="es-ES_tradnl"/>
        </w:rPr>
        <w:t xml:space="preserve">Caso contrario a los particulares, como lo refiere el </w:t>
      </w:r>
      <w:r w:rsidRPr="0013270E">
        <w:rPr>
          <w:rFonts w:ascii="Palatino Linotype" w:eastAsia="Calibri" w:hAnsi="Palatino Linotype"/>
          <w:b/>
        </w:rPr>
        <w:t>criterio 10/17</w:t>
      </w:r>
      <w:r w:rsidRPr="0013270E">
        <w:rPr>
          <w:rFonts w:ascii="Palatino Linotype" w:eastAsia="Calibri" w:hAnsi="Palatino Linotype"/>
        </w:rPr>
        <w:t xml:space="preserve"> emitido por el Instituto Nacional de Transparencia, Acceso a la Información  y Protección de Datos Personales, que es del tenor literal siguiente:</w:t>
      </w:r>
    </w:p>
    <w:p w:rsidR="00CB0B94" w:rsidRPr="0013270E" w:rsidRDefault="00CB0B94" w:rsidP="00CB0B94">
      <w:pPr>
        <w:spacing w:before="120" w:after="120"/>
        <w:ind w:left="851" w:right="902"/>
        <w:jc w:val="both"/>
        <w:rPr>
          <w:rFonts w:ascii="Palatino Linotype" w:hAnsi="Palatino Linotype" w:cs="Arial"/>
          <w:i/>
          <w:sz w:val="22"/>
          <w:szCs w:val="22"/>
          <w:lang w:val="es-ES_tradnl"/>
        </w:rPr>
      </w:pPr>
      <w:r w:rsidRPr="0013270E">
        <w:rPr>
          <w:rFonts w:ascii="Palatino Linotype" w:hAnsi="Palatino Linotype" w:cs="Arial"/>
          <w:i/>
          <w:sz w:val="22"/>
          <w:szCs w:val="22"/>
          <w:lang w:val="es-ES_tradnl"/>
        </w:rPr>
        <w:t>“</w:t>
      </w:r>
      <w:r w:rsidRPr="0013270E">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13270E">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CB0B94" w:rsidRPr="0013270E" w:rsidRDefault="00CB0B94" w:rsidP="00CB0B94">
      <w:pPr>
        <w:spacing w:before="120" w:after="120"/>
        <w:ind w:left="851" w:right="902"/>
        <w:jc w:val="both"/>
        <w:rPr>
          <w:rFonts w:ascii="Palatino Linotype" w:hAnsi="Palatino Linotype" w:cs="Arial"/>
          <w:i/>
          <w:sz w:val="22"/>
          <w:szCs w:val="22"/>
          <w:lang w:val="es-ES_tradnl"/>
        </w:rPr>
      </w:pPr>
      <w:r w:rsidRPr="0013270E">
        <w:rPr>
          <w:rFonts w:ascii="Palatino Linotype" w:hAnsi="Palatino Linotype" w:cs="Arial"/>
          <w:i/>
          <w:sz w:val="22"/>
          <w:szCs w:val="22"/>
          <w:lang w:val="es-ES_tradnl"/>
        </w:rPr>
        <w:t xml:space="preserve">Resoluciones:  </w:t>
      </w:r>
    </w:p>
    <w:p w:rsidR="00CB0B94" w:rsidRPr="0013270E" w:rsidRDefault="00CB0B94" w:rsidP="00CB0B94">
      <w:pPr>
        <w:spacing w:before="120" w:after="120"/>
        <w:ind w:left="851" w:right="902"/>
        <w:jc w:val="both"/>
        <w:rPr>
          <w:rFonts w:ascii="Palatino Linotype" w:hAnsi="Palatino Linotype" w:cs="Arial"/>
          <w:i/>
          <w:sz w:val="22"/>
          <w:szCs w:val="22"/>
          <w:lang w:val="es-ES_tradnl"/>
        </w:rPr>
      </w:pPr>
      <w:r w:rsidRPr="0013270E">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CB0B94" w:rsidRPr="0013270E" w:rsidRDefault="00CB0B94" w:rsidP="00CB0B94">
      <w:pPr>
        <w:spacing w:before="120" w:after="120"/>
        <w:ind w:left="851" w:right="902"/>
        <w:jc w:val="both"/>
        <w:rPr>
          <w:rFonts w:ascii="Palatino Linotype" w:hAnsi="Palatino Linotype" w:cs="Arial"/>
          <w:i/>
          <w:sz w:val="22"/>
          <w:szCs w:val="22"/>
          <w:lang w:val="es-ES_tradnl"/>
        </w:rPr>
      </w:pPr>
      <w:r w:rsidRPr="0013270E">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p>
    <w:p w:rsidR="00CB0B94" w:rsidRPr="0013270E" w:rsidRDefault="00CB0B94" w:rsidP="00CB0B94">
      <w:pPr>
        <w:spacing w:before="120" w:after="120"/>
        <w:ind w:left="851" w:right="902"/>
        <w:jc w:val="both"/>
        <w:rPr>
          <w:rFonts w:ascii="Palatino Linotype" w:hAnsi="Palatino Linotype" w:cs="Arial"/>
          <w:i/>
          <w:sz w:val="22"/>
          <w:szCs w:val="22"/>
          <w:lang w:val="es-ES_tradnl"/>
        </w:rPr>
      </w:pPr>
      <w:r w:rsidRPr="0013270E">
        <w:rPr>
          <w:rFonts w:ascii="Palatino Linotype" w:hAnsi="Palatino Linotype" w:cs="Arial"/>
          <w:i/>
          <w:sz w:val="22"/>
          <w:szCs w:val="22"/>
          <w:lang w:val="es-ES_tradnl"/>
        </w:rPr>
        <w:t>RRA 4404/16 Partido del Trabajo. 01 de febrero de 2017. Por unanimidad. Comisionado Ponente Francisco Acuña Llamas.” (Sic)</w:t>
      </w:r>
    </w:p>
    <w:p w:rsidR="00B405EF" w:rsidRPr="0013270E" w:rsidRDefault="00B405EF" w:rsidP="00D735F5">
      <w:pPr>
        <w:spacing w:before="240" w:after="240" w:line="360" w:lineRule="auto"/>
        <w:contextualSpacing/>
        <w:jc w:val="both"/>
        <w:rPr>
          <w:rFonts w:ascii="Palatino Linotype" w:hAnsi="Palatino Linotype" w:cs="Tahoma"/>
          <w:b/>
          <w:lang w:val="es-MX" w:eastAsia="es-MX"/>
        </w:rPr>
      </w:pPr>
    </w:p>
    <w:p w:rsidR="00D735F5" w:rsidRPr="0013270E" w:rsidRDefault="00D735F5" w:rsidP="00D735F5">
      <w:pPr>
        <w:spacing w:before="240" w:after="240" w:line="360" w:lineRule="auto"/>
        <w:contextualSpacing/>
        <w:jc w:val="both"/>
        <w:rPr>
          <w:rFonts w:ascii="Palatino Linotype" w:hAnsi="Palatino Linotype" w:cs="Tahoma"/>
          <w:b/>
          <w:lang w:val="es-MX" w:eastAsia="es-MX"/>
        </w:rPr>
      </w:pPr>
      <w:r w:rsidRPr="0013270E">
        <w:rPr>
          <w:rFonts w:ascii="Palatino Linotype" w:hAnsi="Palatino Linotype" w:cs="Tahoma"/>
          <w:b/>
          <w:lang w:val="es-MX" w:eastAsia="es-MX"/>
        </w:rPr>
        <w:t>Nombres de personas físicas en licencias de construcción y uso de suelo.</w:t>
      </w:r>
    </w:p>
    <w:p w:rsidR="00D735F5" w:rsidRPr="0013270E" w:rsidRDefault="00D735F5" w:rsidP="00D735F5">
      <w:pPr>
        <w:spacing w:before="240" w:after="240" w:line="360" w:lineRule="auto"/>
        <w:ind w:right="-93"/>
        <w:jc w:val="both"/>
        <w:rPr>
          <w:rFonts w:ascii="Palatino Linotype" w:eastAsia="Calibri" w:hAnsi="Palatino Linotype" w:cs="Tahoma"/>
          <w:b/>
          <w:bCs/>
          <w:lang w:val="es-ES_tradnl" w:eastAsia="en-US"/>
        </w:rPr>
      </w:pPr>
      <w:r w:rsidRPr="0013270E">
        <w:rPr>
          <w:rFonts w:ascii="Palatino Linotype" w:hAnsi="Palatino Linotype" w:cs="Tahoma"/>
          <w:lang w:val="es-MX"/>
        </w:rPr>
        <w:lastRenderedPageBreak/>
        <w:t xml:space="preserve">Al respecto, </w:t>
      </w:r>
      <w:r w:rsidRPr="0013270E">
        <w:rPr>
          <w:rFonts w:ascii="Palatino Linotype" w:eastAsia="Calibri" w:hAnsi="Palatino Linotype" w:cs="Tahoma"/>
          <w:bCs/>
          <w:lang w:eastAsia="en-US"/>
        </w:rPr>
        <w:t xml:space="preserve">se considera que el nombre se integra </w:t>
      </w:r>
      <w:r w:rsidRPr="0013270E">
        <w:rPr>
          <w:rFonts w:ascii="Palatino Linotype" w:eastAsia="Calibri" w:hAnsi="Palatino Linotype" w:cs="Tahoma"/>
          <w:bCs/>
          <w:lang w:val="es-ES_tradnl" w:eastAsia="en-US"/>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13270E">
        <w:rPr>
          <w:rFonts w:ascii="Palatino Linotype" w:eastAsia="Calibri" w:hAnsi="Palatino Linotype" w:cs="Tahoma"/>
          <w:bCs/>
          <w:i/>
          <w:lang w:val="es-ES_tradnl" w:eastAsia="en-US"/>
        </w:rPr>
        <w:t>per se</w:t>
      </w:r>
      <w:r w:rsidRPr="0013270E">
        <w:rPr>
          <w:rFonts w:ascii="Palatino Linotype" w:eastAsia="Calibri" w:hAnsi="Palatino Linotype" w:cs="Tahoma"/>
          <w:bCs/>
          <w:lang w:val="es-ES_tradnl" w:eastAsia="en-US"/>
        </w:rPr>
        <w:t xml:space="preserve"> es un elemento que hace a una persona física identificada o identificable, por lo que, </w:t>
      </w:r>
      <w:r w:rsidRPr="0013270E">
        <w:rPr>
          <w:rFonts w:ascii="Palatino Linotype" w:eastAsia="Calibri" w:hAnsi="Palatino Linotype" w:cs="Tahoma"/>
          <w:b/>
          <w:bCs/>
          <w:lang w:val="es-ES_tradnl" w:eastAsia="en-US"/>
        </w:rPr>
        <w:t>se considera un dato personal.</w:t>
      </w:r>
    </w:p>
    <w:p w:rsidR="00D735F5" w:rsidRPr="0013270E" w:rsidRDefault="00D735F5" w:rsidP="00D735F5">
      <w:pPr>
        <w:spacing w:before="240" w:after="240" w:line="360" w:lineRule="auto"/>
        <w:jc w:val="both"/>
        <w:rPr>
          <w:rFonts w:ascii="Palatino Linotype" w:eastAsia="Calibri" w:hAnsi="Palatino Linotype" w:cs="Tahoma"/>
          <w:bCs/>
          <w:lang w:val="es-ES_tradnl" w:eastAsia="en-US"/>
        </w:rPr>
      </w:pPr>
      <w:r w:rsidRPr="0013270E">
        <w:rPr>
          <w:rFonts w:ascii="Palatino Linotype" w:eastAsia="Calibri" w:hAnsi="Palatino Linotype" w:cs="Tahoma"/>
          <w:bCs/>
          <w:lang w:val="es-ES_tradnl" w:eastAsia="en-US"/>
        </w:rPr>
        <w:t>Sobre el tema, se tiene presente que este Instituto emitió el Criterio Relevante 01/18, de la Segunda Época de este Instituto, que establece que el nombre del titular de una licencia, es información confidencial, cuando no involucra aprovechamiento de recursos públicos.</w:t>
      </w:r>
    </w:p>
    <w:p w:rsidR="00D735F5" w:rsidRPr="0013270E" w:rsidRDefault="00D735F5" w:rsidP="00990F6A">
      <w:pPr>
        <w:spacing w:before="120" w:after="120"/>
        <w:ind w:left="851" w:right="899"/>
        <w:jc w:val="both"/>
        <w:rPr>
          <w:rFonts w:ascii="Palatino Linotype" w:eastAsiaTheme="minorHAnsi" w:hAnsi="Palatino Linotype" w:cs="Tahoma"/>
          <w:bCs/>
          <w:i/>
          <w:sz w:val="22"/>
          <w:szCs w:val="22"/>
          <w:lang w:eastAsia="es-MX"/>
        </w:rPr>
      </w:pPr>
      <w:r w:rsidRPr="0013270E">
        <w:rPr>
          <w:rFonts w:ascii="Palatino Linotype" w:eastAsiaTheme="minorHAnsi" w:hAnsi="Palatino Linotype" w:cs="Tahoma"/>
          <w:b/>
          <w:bCs/>
          <w:i/>
          <w:sz w:val="22"/>
          <w:szCs w:val="22"/>
          <w:lang w:eastAsia="es-MX"/>
        </w:rPr>
        <w:t>“Nombre del titular de una licencia que no involucre el aprovechamiento de bienes, servicios y/o recursos públicos, constituye un dato personal susceptible de clasificar como confidencial.</w:t>
      </w:r>
      <w:r w:rsidRPr="0013270E">
        <w:rPr>
          <w:rFonts w:ascii="Palatino Linotype" w:eastAsiaTheme="minorHAnsi" w:hAnsi="Palatino Linotype" w:cs="Tahoma"/>
          <w:bCs/>
          <w:i/>
          <w:sz w:val="22"/>
          <w:szCs w:val="22"/>
          <w:lang w:eastAsia="es-MX"/>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w:t>
      </w:r>
      <w:r w:rsidRPr="0013270E">
        <w:rPr>
          <w:rFonts w:ascii="Palatino Linotype" w:eastAsiaTheme="minorHAnsi" w:hAnsi="Palatino Linotype" w:cs="Tahoma"/>
          <w:bCs/>
          <w:i/>
          <w:sz w:val="22"/>
          <w:szCs w:val="22"/>
          <w:lang w:eastAsia="es-MX"/>
        </w:rPr>
        <w:lastRenderedPageBreak/>
        <w:t>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rsidR="00D735F5" w:rsidRPr="0013270E" w:rsidRDefault="00D735F5" w:rsidP="00D735F5">
      <w:pPr>
        <w:spacing w:before="240" w:after="240" w:line="360" w:lineRule="auto"/>
        <w:jc w:val="both"/>
        <w:rPr>
          <w:rFonts w:ascii="Palatino Linotype" w:hAnsi="Palatino Linotype" w:cs="Tahoma"/>
          <w:lang w:val="es-MX"/>
        </w:rPr>
      </w:pPr>
      <w:r w:rsidRPr="0013270E">
        <w:rPr>
          <w:rFonts w:ascii="Palatino Linotype" w:eastAsia="Calibri" w:hAnsi="Palatino Linotype" w:cs="Tahoma"/>
          <w:bCs/>
          <w:lang w:eastAsia="en-US"/>
        </w:rPr>
        <w:t>Con base en lo anterior, procede su eliminación de las versiones públicas.</w:t>
      </w:r>
    </w:p>
    <w:p w:rsidR="00D735F5" w:rsidRPr="0013270E" w:rsidRDefault="00D735F5" w:rsidP="00D735F5">
      <w:pPr>
        <w:spacing w:before="240" w:after="240" w:line="360" w:lineRule="auto"/>
        <w:ind w:right="-93"/>
        <w:jc w:val="both"/>
        <w:rPr>
          <w:rFonts w:ascii="Palatino Linotype" w:hAnsi="Palatino Linotype" w:cs="Tahoma"/>
          <w:b/>
        </w:rPr>
      </w:pPr>
      <w:r w:rsidRPr="0013270E">
        <w:rPr>
          <w:rFonts w:ascii="Palatino Linotype" w:hAnsi="Palatino Linotype" w:cs="Tahoma"/>
          <w:b/>
        </w:rPr>
        <w:t>Domicilio de personas físicas y jurídico colectivas</w:t>
      </w:r>
    </w:p>
    <w:p w:rsidR="00D735F5" w:rsidRPr="0013270E" w:rsidRDefault="00D735F5" w:rsidP="00D735F5">
      <w:pPr>
        <w:numPr>
          <w:ilvl w:val="0"/>
          <w:numId w:val="40"/>
        </w:numPr>
        <w:spacing w:before="240" w:after="240" w:line="360" w:lineRule="auto"/>
        <w:ind w:right="-93"/>
        <w:jc w:val="both"/>
        <w:rPr>
          <w:rFonts w:ascii="Palatino Linotype" w:hAnsi="Palatino Linotype" w:cs="Tahoma"/>
          <w:b/>
          <w:lang w:val="es-MX"/>
        </w:rPr>
      </w:pPr>
      <w:r w:rsidRPr="0013270E">
        <w:rPr>
          <w:rFonts w:ascii="Palatino Linotype" w:hAnsi="Palatino Linotype" w:cs="Tahoma"/>
          <w:b/>
          <w:lang w:val="es-MX"/>
        </w:rPr>
        <w:t>Persona física.</w:t>
      </w:r>
    </w:p>
    <w:p w:rsidR="00D735F5" w:rsidRPr="0013270E" w:rsidRDefault="00D735F5" w:rsidP="00D735F5">
      <w:pPr>
        <w:spacing w:before="240" w:after="240" w:line="360" w:lineRule="auto"/>
        <w:ind w:right="-93"/>
        <w:jc w:val="both"/>
        <w:rPr>
          <w:rFonts w:ascii="Palatino Linotype" w:hAnsi="Palatino Linotype" w:cs="Tahoma"/>
        </w:rPr>
      </w:pPr>
      <w:r w:rsidRPr="0013270E">
        <w:rPr>
          <w:rFonts w:ascii="Palatino Linotype" w:hAnsi="Palatino Linotype" w:cs="Tahoma"/>
        </w:rPr>
        <w:t xml:space="preserve">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D735F5" w:rsidRPr="0013270E" w:rsidRDefault="00D735F5" w:rsidP="00D735F5">
      <w:pPr>
        <w:spacing w:before="240" w:after="240" w:line="360" w:lineRule="auto"/>
        <w:ind w:right="-93"/>
        <w:jc w:val="both"/>
        <w:rPr>
          <w:rFonts w:ascii="Palatino Linotype" w:hAnsi="Palatino Linotype" w:cs="Tahoma"/>
        </w:rPr>
      </w:pPr>
      <w:r w:rsidRPr="0013270E">
        <w:rPr>
          <w:rFonts w:ascii="Palatino Linotype" w:hAnsi="Palatino Linotype" w:cs="Tahoma"/>
        </w:rPr>
        <w:t>De la misma manera, lo establece el artículo 29 del Código Civil Federal, al precisar que el domicilio de personas físicas, es el lugar donde residen habitualmente, el lugar del centro principal de sus negocios, donde residan o el lugar donde se encuentren.</w:t>
      </w:r>
    </w:p>
    <w:p w:rsidR="00D735F5" w:rsidRPr="0013270E" w:rsidRDefault="00D735F5" w:rsidP="00D735F5">
      <w:pPr>
        <w:spacing w:before="240" w:after="240" w:line="360" w:lineRule="auto"/>
        <w:ind w:right="-93"/>
        <w:jc w:val="both"/>
        <w:rPr>
          <w:rFonts w:ascii="Palatino Linotype" w:hAnsi="Palatino Linotype" w:cs="Tahoma"/>
        </w:rPr>
      </w:pPr>
      <w:r w:rsidRPr="0013270E">
        <w:rPr>
          <w:rFonts w:ascii="Palatino Linotype" w:hAnsi="Palatino Linotype" w:cs="Tahoma"/>
        </w:rPr>
        <w:t xml:space="preserve">Como se observa,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w:t>
      </w:r>
      <w:r w:rsidRPr="0013270E">
        <w:rPr>
          <w:rFonts w:ascii="Palatino Linotype" w:hAnsi="Palatino Linotype" w:cs="Tahoma"/>
        </w:rPr>
        <w:lastRenderedPageBreak/>
        <w:t>conformidad con la fracción I, del artículo 143, de la Ley de Transparencia y Acceso a la Información Pública del Estado de México y Municipios.</w:t>
      </w:r>
    </w:p>
    <w:p w:rsidR="00D735F5" w:rsidRPr="0013270E" w:rsidRDefault="00D735F5" w:rsidP="00D735F5">
      <w:pPr>
        <w:numPr>
          <w:ilvl w:val="0"/>
          <w:numId w:val="40"/>
        </w:numPr>
        <w:spacing w:before="240" w:after="240" w:line="360" w:lineRule="auto"/>
        <w:ind w:right="-93"/>
        <w:jc w:val="both"/>
        <w:rPr>
          <w:rFonts w:ascii="Palatino Linotype" w:hAnsi="Palatino Linotype" w:cs="Tahoma"/>
          <w:b/>
          <w:lang w:val="es-MX"/>
        </w:rPr>
      </w:pPr>
      <w:r w:rsidRPr="0013270E">
        <w:rPr>
          <w:rFonts w:ascii="Palatino Linotype" w:hAnsi="Palatino Linotype" w:cs="Tahoma"/>
          <w:b/>
          <w:lang w:val="es-MX"/>
        </w:rPr>
        <w:t>Persona Jurídico-colectiva.</w:t>
      </w:r>
    </w:p>
    <w:p w:rsidR="00D735F5" w:rsidRPr="0013270E" w:rsidRDefault="00D735F5" w:rsidP="00D735F5">
      <w:pPr>
        <w:spacing w:before="240" w:after="240" w:line="360" w:lineRule="auto"/>
        <w:ind w:right="-93"/>
        <w:jc w:val="both"/>
        <w:rPr>
          <w:rFonts w:ascii="Palatino Linotype" w:hAnsi="Palatino Linotype" w:cs="Tahoma"/>
        </w:rPr>
      </w:pPr>
      <w:r w:rsidRPr="0013270E">
        <w:rPr>
          <w:rFonts w:ascii="Palatino Linotype" w:hAnsi="Palatino Linotype" w:cs="Tahoma"/>
        </w:rPr>
        <w:t xml:space="preserve">En principio, cabe señalar, la información entregada a las autoridades por parte de las personas jurídicas colectivas, debe ser confidencial cuando tenga el carácter de privada por contener datos que pudieran equipararse a los de las personas físicas. </w:t>
      </w:r>
    </w:p>
    <w:p w:rsidR="00D735F5" w:rsidRPr="0013270E" w:rsidRDefault="00D735F5" w:rsidP="00D735F5">
      <w:pPr>
        <w:spacing w:before="240" w:after="240" w:line="360" w:lineRule="auto"/>
        <w:ind w:right="-93"/>
        <w:jc w:val="both"/>
        <w:rPr>
          <w:rFonts w:ascii="Palatino Linotype" w:hAnsi="Palatino Linotype" w:cs="Tahoma"/>
        </w:rPr>
      </w:pPr>
      <w:r w:rsidRPr="0013270E">
        <w:rPr>
          <w:rFonts w:ascii="Palatino Linotype" w:hAnsi="Palatino Linotype" w:cs="Tahoma"/>
        </w:rPr>
        <w:t>Lo anterior, encuentra sustento en la Tesis Aislada con número P. II/2014 (10a.), publicada en febrero de dos mil catorce, en la Gaceta del Semanario Judicial de la Federación, en su Libro 3, Tomo I, que precisa que los bienes protegidos por el derecho a la privacidad y de protección de datos de las personas morales, comprenden aquellos documentos e información que les son inherentes, que deben permanecer ajenos al conocimiento de terceros; por lo que, la información entregada a las autoridades por parte de personas morales, será confidencial cuando tenga el carácter de privada por contener datos que pudieran equipararse a los personales, o bien, reservada temporalmente, si actualiza alguno de los supuestos previstos legalmente.</w:t>
      </w:r>
    </w:p>
    <w:p w:rsidR="00D735F5" w:rsidRPr="0013270E" w:rsidRDefault="00D735F5" w:rsidP="00D735F5">
      <w:pPr>
        <w:spacing w:before="240" w:after="240" w:line="360" w:lineRule="auto"/>
        <w:ind w:right="-93"/>
        <w:jc w:val="both"/>
        <w:rPr>
          <w:rFonts w:ascii="Palatino Linotype" w:hAnsi="Palatino Linotype" w:cs="Tahoma"/>
          <w:bCs/>
          <w:iCs/>
          <w:lang w:val="es-MX"/>
        </w:rPr>
      </w:pPr>
      <w:r w:rsidRPr="0013270E">
        <w:rPr>
          <w:rFonts w:ascii="Palatino Linotype" w:hAnsi="Palatino Linotype" w:cs="Tahoma"/>
          <w:bCs/>
          <w:iCs/>
          <w:lang w:val="es-MX"/>
        </w:rPr>
        <w:t xml:space="preserve">En cuanto al domicilio, este Instituto advierte que se trata de un dato personal, pues como se precisó en párrafos anteriores, da cuenta del lugar donde está asentado el negocio de la persona jurídica colectiva indicada en respuesta; además, debe tomarse en cuenta que dicha empresa o asociación atendiendo a sus intereses personales, decide entregarlo a terceros o no, con el propósito de cumplir los fines para los cuales fue constituida, o las inherentes obligaciones a la que se encuentra constreñido, conforme a la legislación que le es aplicable, y por ende, debe resguardarse en la especie. </w:t>
      </w:r>
    </w:p>
    <w:p w:rsidR="00D735F5" w:rsidRPr="0013270E" w:rsidRDefault="00D735F5" w:rsidP="00D735F5">
      <w:pPr>
        <w:spacing w:before="240" w:after="240" w:line="360" w:lineRule="auto"/>
        <w:ind w:right="-93"/>
        <w:jc w:val="both"/>
        <w:rPr>
          <w:rFonts w:ascii="Palatino Linotype" w:hAnsi="Palatino Linotype" w:cs="Tahoma"/>
          <w:bCs/>
          <w:iCs/>
          <w:lang w:val="es-MX"/>
        </w:rPr>
      </w:pPr>
      <w:r w:rsidRPr="0013270E">
        <w:rPr>
          <w:rFonts w:ascii="Palatino Linotype" w:hAnsi="Palatino Linotype" w:cs="Tahoma"/>
          <w:bCs/>
          <w:iCs/>
          <w:lang w:val="es-MX"/>
        </w:rPr>
        <w:lastRenderedPageBreak/>
        <w:t>De tales circunstancias, se considera que el domicilio de la persona jurídico-colectiva es consider</w:t>
      </w:r>
      <w:r w:rsidR="00990F6A" w:rsidRPr="0013270E">
        <w:rPr>
          <w:rFonts w:ascii="Palatino Linotype" w:hAnsi="Palatino Linotype" w:cs="Tahoma"/>
          <w:bCs/>
          <w:iCs/>
          <w:lang w:val="es-MX"/>
        </w:rPr>
        <w:t>ado de carácter</w:t>
      </w:r>
      <w:r w:rsidRPr="0013270E">
        <w:rPr>
          <w:rFonts w:ascii="Palatino Linotype" w:hAnsi="Palatino Linotype" w:cs="Tahoma"/>
          <w:bCs/>
          <w:iCs/>
          <w:lang w:val="es-MX"/>
        </w:rPr>
        <w:t xml:space="preserve"> confidencial, por lo que, se actualiza la causal de clasificación establecida en el artículo 143, fracción I de la Ley de Transparencia y Acceso a la Información Pública del Estado de México y Municipios.</w:t>
      </w:r>
    </w:p>
    <w:p w:rsidR="00D735F5" w:rsidRPr="0013270E" w:rsidRDefault="00D735F5" w:rsidP="00D735F5">
      <w:pPr>
        <w:spacing w:before="240" w:after="240" w:line="360" w:lineRule="auto"/>
        <w:ind w:right="-93"/>
        <w:jc w:val="both"/>
        <w:rPr>
          <w:rFonts w:ascii="Palatino Linotype" w:hAnsi="Palatino Linotype" w:cs="Tahoma"/>
          <w:b/>
        </w:rPr>
      </w:pPr>
      <w:r w:rsidRPr="0013270E">
        <w:rPr>
          <w:rFonts w:ascii="Palatino Linotype" w:hAnsi="Palatino Linotype" w:cs="Tahoma"/>
          <w:b/>
        </w:rPr>
        <w:t>El nombre de las partes en resoluciones o laudos derivados de procesos o procedimientos administrativos seguidos en forma de juicio.</w:t>
      </w:r>
    </w:p>
    <w:p w:rsidR="00D735F5" w:rsidRPr="0013270E" w:rsidRDefault="00D735F5" w:rsidP="00D735F5">
      <w:pPr>
        <w:spacing w:before="240" w:after="240" w:line="360" w:lineRule="auto"/>
        <w:ind w:right="-93"/>
        <w:jc w:val="both"/>
        <w:rPr>
          <w:rFonts w:ascii="Palatino Linotype" w:hAnsi="Palatino Linotype" w:cs="Tahoma"/>
        </w:rPr>
      </w:pPr>
      <w:r w:rsidRPr="0013270E">
        <w:rPr>
          <w:rFonts w:ascii="Palatino Linotype" w:hAnsi="Palatino Linotype" w:cs="Tahoma"/>
        </w:rPr>
        <w:t xml:space="preserve">Como se indicó, la información que debe publicarse en la fracción XL, del artículo 92 de la Ley de la materia, que es de interés del </w:t>
      </w:r>
      <w:r w:rsidR="0094775C" w:rsidRPr="0013270E">
        <w:rPr>
          <w:rFonts w:ascii="Palatino Linotype" w:hAnsi="Palatino Linotype" w:cs="Tahoma"/>
          <w:b/>
        </w:rPr>
        <w:t>RECURRENTE</w:t>
      </w:r>
      <w:r w:rsidRPr="0013270E">
        <w:rPr>
          <w:rFonts w:ascii="Palatino Linotype" w:hAnsi="Palatino Linotype" w:cs="Tahoma"/>
        </w:rPr>
        <w:t>, versa sobre procesos o procedimientos seguidos en forma de juicio, que han causado estado.</w:t>
      </w:r>
    </w:p>
    <w:p w:rsidR="00D735F5" w:rsidRPr="0013270E" w:rsidRDefault="00D735F5" w:rsidP="00D735F5">
      <w:pPr>
        <w:spacing w:before="240" w:after="240" w:line="360" w:lineRule="auto"/>
        <w:ind w:right="-93"/>
        <w:jc w:val="both"/>
        <w:rPr>
          <w:rFonts w:ascii="Palatino Linotype" w:hAnsi="Palatino Linotype" w:cs="Tahoma"/>
        </w:rPr>
      </w:pPr>
      <w:r w:rsidRPr="0013270E">
        <w:rPr>
          <w:rFonts w:ascii="Palatino Linotype" w:hAnsi="Palatino Linotype" w:cs="Tahoma"/>
        </w:rPr>
        <w:t xml:space="preserve">Sobre este tema, se debe destacar que los nombres de servidores públicos que aparezcan, con asuntos relacionados en el ejercicio de sus funciones, no pueden ser eliminados, al igual que, cuando se trata de procedimientos que concluyeron con la sanción a un servidor público, en términos del artículo 92, fracciones XXI y XXII ; sin embargo, en aquellos casos en que aparezcan como actores en los procedimientos, por asuntos cuyo inicio de procedimiento está vinculado con una decisión personal que corresponde al ámbito de la vida privada, la información debe ser clasificada como confidencial. </w:t>
      </w:r>
    </w:p>
    <w:p w:rsidR="00D735F5" w:rsidRPr="0013270E" w:rsidRDefault="00D735F5" w:rsidP="00D735F5">
      <w:pPr>
        <w:spacing w:before="240" w:after="240" w:line="360" w:lineRule="auto"/>
        <w:ind w:right="-93"/>
        <w:jc w:val="both"/>
        <w:rPr>
          <w:rFonts w:ascii="Palatino Linotype" w:hAnsi="Palatino Linotype" w:cs="Tahoma"/>
        </w:rPr>
      </w:pPr>
      <w:r w:rsidRPr="0013270E">
        <w:rPr>
          <w:rFonts w:ascii="Palatino Linotype" w:hAnsi="Palatino Linotype" w:cs="Tahoma"/>
        </w:rPr>
        <w:t>Para reforzar lo anterior, se cita por analogía el Criterio 19/13 del ahora denominado INAI.</w:t>
      </w:r>
    </w:p>
    <w:p w:rsidR="00D735F5" w:rsidRPr="0013270E" w:rsidRDefault="00B405EF" w:rsidP="00990F6A">
      <w:pPr>
        <w:spacing w:before="120" w:after="120"/>
        <w:ind w:left="851" w:right="902"/>
        <w:jc w:val="both"/>
        <w:rPr>
          <w:rFonts w:ascii="Palatino Linotype" w:eastAsia="Arial" w:hAnsi="Palatino Linotype" w:cs="Arial"/>
          <w:i/>
          <w:sz w:val="22"/>
          <w:szCs w:val="22"/>
        </w:rPr>
      </w:pPr>
      <w:r w:rsidRPr="0013270E">
        <w:rPr>
          <w:rFonts w:ascii="Palatino Linotype" w:eastAsia="Arial" w:hAnsi="Palatino Linotype" w:cs="Arial"/>
          <w:i/>
          <w:spacing w:val="-1"/>
          <w:sz w:val="22"/>
          <w:szCs w:val="22"/>
        </w:rPr>
        <w:t>“</w:t>
      </w:r>
      <w:r w:rsidR="00D735F5" w:rsidRPr="0013270E">
        <w:rPr>
          <w:rFonts w:ascii="Palatino Linotype" w:eastAsia="Arial" w:hAnsi="Palatino Linotype" w:cs="Arial"/>
          <w:b/>
          <w:i/>
          <w:spacing w:val="-1"/>
          <w:sz w:val="22"/>
          <w:szCs w:val="22"/>
        </w:rPr>
        <w:t>N</w:t>
      </w:r>
      <w:r w:rsidR="00D735F5" w:rsidRPr="0013270E">
        <w:rPr>
          <w:rFonts w:ascii="Palatino Linotype" w:eastAsia="Arial" w:hAnsi="Palatino Linotype" w:cs="Arial"/>
          <w:b/>
          <w:i/>
          <w:sz w:val="22"/>
          <w:szCs w:val="22"/>
        </w:rPr>
        <w:t>ombre de a</w:t>
      </w:r>
      <w:r w:rsidR="00D735F5" w:rsidRPr="0013270E">
        <w:rPr>
          <w:rFonts w:ascii="Palatino Linotype" w:eastAsia="Arial" w:hAnsi="Palatino Linotype" w:cs="Arial"/>
          <w:b/>
          <w:i/>
          <w:spacing w:val="-1"/>
          <w:sz w:val="22"/>
          <w:szCs w:val="22"/>
        </w:rPr>
        <w:t>c</w:t>
      </w:r>
      <w:r w:rsidR="00D735F5" w:rsidRPr="0013270E">
        <w:rPr>
          <w:rFonts w:ascii="Palatino Linotype" w:eastAsia="Arial" w:hAnsi="Palatino Linotype" w:cs="Arial"/>
          <w:b/>
          <w:i/>
          <w:spacing w:val="1"/>
          <w:sz w:val="22"/>
          <w:szCs w:val="22"/>
        </w:rPr>
        <w:t>t</w:t>
      </w:r>
      <w:r w:rsidR="00D735F5" w:rsidRPr="0013270E">
        <w:rPr>
          <w:rFonts w:ascii="Palatino Linotype" w:eastAsia="Arial" w:hAnsi="Palatino Linotype" w:cs="Arial"/>
          <w:b/>
          <w:i/>
          <w:spacing w:val="-3"/>
          <w:sz w:val="22"/>
          <w:szCs w:val="22"/>
        </w:rPr>
        <w:t>o</w:t>
      </w:r>
      <w:r w:rsidR="00D735F5" w:rsidRPr="0013270E">
        <w:rPr>
          <w:rFonts w:ascii="Palatino Linotype" w:eastAsia="Arial" w:hAnsi="Palatino Linotype" w:cs="Arial"/>
          <w:b/>
          <w:i/>
          <w:sz w:val="22"/>
          <w:szCs w:val="22"/>
        </w:rPr>
        <w:t xml:space="preserve">res </w:t>
      </w:r>
      <w:r w:rsidR="00D735F5" w:rsidRPr="0013270E">
        <w:rPr>
          <w:rFonts w:ascii="Palatino Linotype" w:eastAsia="Arial" w:hAnsi="Palatino Linotype" w:cs="Arial"/>
          <w:b/>
          <w:i/>
          <w:spacing w:val="-3"/>
          <w:sz w:val="22"/>
          <w:szCs w:val="22"/>
        </w:rPr>
        <w:t>e</w:t>
      </w:r>
      <w:r w:rsidR="00D735F5" w:rsidRPr="0013270E">
        <w:rPr>
          <w:rFonts w:ascii="Palatino Linotype" w:eastAsia="Arial" w:hAnsi="Palatino Linotype" w:cs="Arial"/>
          <w:b/>
          <w:i/>
          <w:sz w:val="22"/>
          <w:szCs w:val="22"/>
        </w:rPr>
        <w:t xml:space="preserve">n </w:t>
      </w:r>
      <w:r w:rsidR="00D735F5" w:rsidRPr="0013270E">
        <w:rPr>
          <w:rFonts w:ascii="Palatino Linotype" w:eastAsia="Arial" w:hAnsi="Palatino Linotype" w:cs="Arial"/>
          <w:b/>
          <w:i/>
          <w:spacing w:val="-1"/>
          <w:sz w:val="22"/>
          <w:szCs w:val="22"/>
        </w:rPr>
        <w:t>j</w:t>
      </w:r>
      <w:r w:rsidR="00D735F5" w:rsidRPr="0013270E">
        <w:rPr>
          <w:rFonts w:ascii="Palatino Linotype" w:eastAsia="Arial" w:hAnsi="Palatino Linotype" w:cs="Arial"/>
          <w:b/>
          <w:i/>
          <w:sz w:val="22"/>
          <w:szCs w:val="22"/>
        </w:rPr>
        <w:t>uic</w:t>
      </w:r>
      <w:r w:rsidR="00D735F5" w:rsidRPr="0013270E">
        <w:rPr>
          <w:rFonts w:ascii="Palatino Linotype" w:eastAsia="Arial" w:hAnsi="Palatino Linotype" w:cs="Arial"/>
          <w:b/>
          <w:i/>
          <w:spacing w:val="1"/>
          <w:sz w:val="22"/>
          <w:szCs w:val="22"/>
        </w:rPr>
        <w:t>i</w:t>
      </w:r>
      <w:r w:rsidR="00D735F5" w:rsidRPr="0013270E">
        <w:rPr>
          <w:rFonts w:ascii="Palatino Linotype" w:eastAsia="Arial" w:hAnsi="Palatino Linotype" w:cs="Arial"/>
          <w:b/>
          <w:i/>
          <w:sz w:val="22"/>
          <w:szCs w:val="22"/>
        </w:rPr>
        <w:t xml:space="preserve">os </w:t>
      </w:r>
      <w:r w:rsidR="00D735F5" w:rsidRPr="0013270E">
        <w:rPr>
          <w:rFonts w:ascii="Palatino Linotype" w:eastAsia="Arial" w:hAnsi="Palatino Linotype" w:cs="Arial"/>
          <w:b/>
          <w:i/>
          <w:spacing w:val="1"/>
          <w:sz w:val="22"/>
          <w:szCs w:val="22"/>
        </w:rPr>
        <w:t>l</w:t>
      </w:r>
      <w:r w:rsidR="00D735F5" w:rsidRPr="0013270E">
        <w:rPr>
          <w:rFonts w:ascii="Palatino Linotype" w:eastAsia="Arial" w:hAnsi="Palatino Linotype" w:cs="Arial"/>
          <w:b/>
          <w:i/>
          <w:sz w:val="22"/>
          <w:szCs w:val="22"/>
        </w:rPr>
        <w:t>a</w:t>
      </w:r>
      <w:r w:rsidR="00D735F5" w:rsidRPr="0013270E">
        <w:rPr>
          <w:rFonts w:ascii="Palatino Linotype" w:eastAsia="Arial" w:hAnsi="Palatino Linotype" w:cs="Arial"/>
          <w:b/>
          <w:i/>
          <w:spacing w:val="-1"/>
          <w:sz w:val="22"/>
          <w:szCs w:val="22"/>
        </w:rPr>
        <w:t>b</w:t>
      </w:r>
      <w:r w:rsidR="00D735F5" w:rsidRPr="0013270E">
        <w:rPr>
          <w:rFonts w:ascii="Palatino Linotype" w:eastAsia="Arial" w:hAnsi="Palatino Linotype" w:cs="Arial"/>
          <w:b/>
          <w:i/>
          <w:spacing w:val="-3"/>
          <w:sz w:val="22"/>
          <w:szCs w:val="22"/>
        </w:rPr>
        <w:t>o</w:t>
      </w:r>
      <w:r w:rsidR="00D735F5" w:rsidRPr="0013270E">
        <w:rPr>
          <w:rFonts w:ascii="Palatino Linotype" w:eastAsia="Arial" w:hAnsi="Palatino Linotype" w:cs="Arial"/>
          <w:b/>
          <w:i/>
          <w:sz w:val="22"/>
          <w:szCs w:val="22"/>
        </w:rPr>
        <w:t>ra</w:t>
      </w:r>
      <w:r w:rsidR="00D735F5" w:rsidRPr="0013270E">
        <w:rPr>
          <w:rFonts w:ascii="Palatino Linotype" w:eastAsia="Arial" w:hAnsi="Palatino Linotype" w:cs="Arial"/>
          <w:b/>
          <w:i/>
          <w:spacing w:val="1"/>
          <w:sz w:val="22"/>
          <w:szCs w:val="22"/>
        </w:rPr>
        <w:t>l</w:t>
      </w:r>
      <w:r w:rsidR="00D735F5" w:rsidRPr="0013270E">
        <w:rPr>
          <w:rFonts w:ascii="Palatino Linotype" w:eastAsia="Arial" w:hAnsi="Palatino Linotype" w:cs="Arial"/>
          <w:b/>
          <w:i/>
          <w:sz w:val="22"/>
          <w:szCs w:val="22"/>
        </w:rPr>
        <w:t xml:space="preserve">es </w:t>
      </w:r>
      <w:r w:rsidR="00D735F5" w:rsidRPr="0013270E">
        <w:rPr>
          <w:rFonts w:ascii="Palatino Linotype" w:eastAsia="Arial" w:hAnsi="Palatino Linotype" w:cs="Arial"/>
          <w:b/>
          <w:i/>
          <w:spacing w:val="-3"/>
          <w:sz w:val="22"/>
          <w:szCs w:val="22"/>
        </w:rPr>
        <w:t>c</w:t>
      </w:r>
      <w:r w:rsidR="00D735F5" w:rsidRPr="0013270E">
        <w:rPr>
          <w:rFonts w:ascii="Palatino Linotype" w:eastAsia="Arial" w:hAnsi="Palatino Linotype" w:cs="Arial"/>
          <w:b/>
          <w:i/>
          <w:sz w:val="22"/>
          <w:szCs w:val="22"/>
        </w:rPr>
        <w:t>o</w:t>
      </w:r>
      <w:r w:rsidR="00D735F5" w:rsidRPr="0013270E">
        <w:rPr>
          <w:rFonts w:ascii="Palatino Linotype" w:eastAsia="Arial" w:hAnsi="Palatino Linotype" w:cs="Arial"/>
          <w:b/>
          <w:i/>
          <w:spacing w:val="-1"/>
          <w:sz w:val="22"/>
          <w:szCs w:val="22"/>
        </w:rPr>
        <w:t>n</w:t>
      </w:r>
      <w:r w:rsidR="00D735F5" w:rsidRPr="0013270E">
        <w:rPr>
          <w:rFonts w:ascii="Palatino Linotype" w:eastAsia="Arial" w:hAnsi="Palatino Linotype" w:cs="Arial"/>
          <w:b/>
          <w:i/>
          <w:sz w:val="22"/>
          <w:szCs w:val="22"/>
        </w:rPr>
        <w:t>st</w:t>
      </w:r>
      <w:r w:rsidR="00D735F5" w:rsidRPr="0013270E">
        <w:rPr>
          <w:rFonts w:ascii="Palatino Linotype" w:eastAsia="Arial" w:hAnsi="Palatino Linotype" w:cs="Arial"/>
          <w:b/>
          <w:i/>
          <w:spacing w:val="1"/>
          <w:sz w:val="22"/>
          <w:szCs w:val="22"/>
        </w:rPr>
        <w:t>it</w:t>
      </w:r>
      <w:r w:rsidR="00D735F5" w:rsidRPr="0013270E">
        <w:rPr>
          <w:rFonts w:ascii="Palatino Linotype" w:eastAsia="Arial" w:hAnsi="Palatino Linotype" w:cs="Arial"/>
          <w:b/>
          <w:i/>
          <w:sz w:val="22"/>
          <w:szCs w:val="22"/>
        </w:rPr>
        <w:t>u</w:t>
      </w:r>
      <w:r w:rsidR="00D735F5" w:rsidRPr="0013270E">
        <w:rPr>
          <w:rFonts w:ascii="Palatino Linotype" w:eastAsia="Arial" w:hAnsi="Palatino Linotype" w:cs="Arial"/>
          <w:b/>
          <w:i/>
          <w:spacing w:val="-6"/>
          <w:sz w:val="22"/>
          <w:szCs w:val="22"/>
        </w:rPr>
        <w:t>y</w:t>
      </w:r>
      <w:r w:rsidR="00D735F5" w:rsidRPr="0013270E">
        <w:rPr>
          <w:rFonts w:ascii="Palatino Linotype" w:eastAsia="Arial" w:hAnsi="Palatino Linotype" w:cs="Arial"/>
          <w:b/>
          <w:i/>
          <w:sz w:val="22"/>
          <w:szCs w:val="22"/>
        </w:rPr>
        <w:t>e,</w:t>
      </w:r>
      <w:r w:rsidR="00D735F5" w:rsidRPr="0013270E">
        <w:rPr>
          <w:rFonts w:ascii="Palatino Linotype" w:eastAsia="Arial" w:hAnsi="Palatino Linotype" w:cs="Arial"/>
          <w:b/>
          <w:i/>
          <w:spacing w:val="1"/>
          <w:sz w:val="22"/>
          <w:szCs w:val="22"/>
        </w:rPr>
        <w:t xml:space="preserve"> </w:t>
      </w:r>
      <w:r w:rsidR="00D735F5" w:rsidRPr="0013270E">
        <w:rPr>
          <w:rFonts w:ascii="Palatino Linotype" w:eastAsia="Arial" w:hAnsi="Palatino Linotype" w:cs="Arial"/>
          <w:b/>
          <w:i/>
          <w:sz w:val="22"/>
          <w:szCs w:val="22"/>
        </w:rPr>
        <w:t>en pr</w:t>
      </w:r>
      <w:r w:rsidR="00D735F5" w:rsidRPr="0013270E">
        <w:rPr>
          <w:rFonts w:ascii="Palatino Linotype" w:eastAsia="Arial" w:hAnsi="Palatino Linotype" w:cs="Arial"/>
          <w:b/>
          <w:i/>
          <w:spacing w:val="1"/>
          <w:sz w:val="22"/>
          <w:szCs w:val="22"/>
        </w:rPr>
        <w:t>i</w:t>
      </w:r>
      <w:r w:rsidR="00D735F5" w:rsidRPr="0013270E">
        <w:rPr>
          <w:rFonts w:ascii="Palatino Linotype" w:eastAsia="Arial" w:hAnsi="Palatino Linotype" w:cs="Arial"/>
          <w:b/>
          <w:i/>
          <w:sz w:val="22"/>
          <w:szCs w:val="22"/>
        </w:rPr>
        <w:t>n</w:t>
      </w:r>
      <w:r w:rsidR="00D735F5" w:rsidRPr="0013270E">
        <w:rPr>
          <w:rFonts w:ascii="Palatino Linotype" w:eastAsia="Arial" w:hAnsi="Palatino Linotype" w:cs="Arial"/>
          <w:b/>
          <w:i/>
          <w:spacing w:val="-3"/>
          <w:sz w:val="22"/>
          <w:szCs w:val="22"/>
        </w:rPr>
        <w:t>c</w:t>
      </w:r>
      <w:r w:rsidR="00D735F5" w:rsidRPr="0013270E">
        <w:rPr>
          <w:rFonts w:ascii="Palatino Linotype" w:eastAsia="Arial" w:hAnsi="Palatino Linotype" w:cs="Arial"/>
          <w:b/>
          <w:i/>
          <w:spacing w:val="1"/>
          <w:sz w:val="22"/>
          <w:szCs w:val="22"/>
        </w:rPr>
        <w:t>i</w:t>
      </w:r>
      <w:r w:rsidR="00D735F5" w:rsidRPr="0013270E">
        <w:rPr>
          <w:rFonts w:ascii="Palatino Linotype" w:eastAsia="Arial" w:hAnsi="Palatino Linotype" w:cs="Arial"/>
          <w:b/>
          <w:i/>
          <w:sz w:val="22"/>
          <w:szCs w:val="22"/>
        </w:rPr>
        <w:t>p</w:t>
      </w:r>
      <w:r w:rsidR="00D735F5" w:rsidRPr="0013270E">
        <w:rPr>
          <w:rFonts w:ascii="Palatino Linotype" w:eastAsia="Arial" w:hAnsi="Palatino Linotype" w:cs="Arial"/>
          <w:b/>
          <w:i/>
          <w:spacing w:val="-2"/>
          <w:sz w:val="22"/>
          <w:szCs w:val="22"/>
        </w:rPr>
        <w:t>i</w:t>
      </w:r>
      <w:r w:rsidR="00D735F5" w:rsidRPr="0013270E">
        <w:rPr>
          <w:rFonts w:ascii="Palatino Linotype" w:eastAsia="Arial" w:hAnsi="Palatino Linotype" w:cs="Arial"/>
          <w:b/>
          <w:i/>
          <w:sz w:val="22"/>
          <w:szCs w:val="22"/>
        </w:rPr>
        <w:t>o,</w:t>
      </w:r>
      <w:r w:rsidR="00D735F5" w:rsidRPr="0013270E">
        <w:rPr>
          <w:rFonts w:ascii="Palatino Linotype" w:eastAsia="Arial" w:hAnsi="Palatino Linotype" w:cs="Arial"/>
          <w:b/>
          <w:i/>
          <w:spacing w:val="1"/>
          <w:sz w:val="22"/>
          <w:szCs w:val="22"/>
        </w:rPr>
        <w:t xml:space="preserve"> i</w:t>
      </w:r>
      <w:r w:rsidR="00D735F5" w:rsidRPr="0013270E">
        <w:rPr>
          <w:rFonts w:ascii="Palatino Linotype" w:eastAsia="Arial" w:hAnsi="Palatino Linotype" w:cs="Arial"/>
          <w:b/>
          <w:i/>
          <w:spacing w:val="-3"/>
          <w:sz w:val="22"/>
          <w:szCs w:val="22"/>
        </w:rPr>
        <w:t>n</w:t>
      </w:r>
      <w:r w:rsidR="00D735F5" w:rsidRPr="0013270E">
        <w:rPr>
          <w:rFonts w:ascii="Palatino Linotype" w:eastAsia="Arial" w:hAnsi="Palatino Linotype" w:cs="Arial"/>
          <w:b/>
          <w:i/>
          <w:spacing w:val="1"/>
          <w:sz w:val="22"/>
          <w:szCs w:val="22"/>
        </w:rPr>
        <w:t>f</w:t>
      </w:r>
      <w:r w:rsidR="00D735F5" w:rsidRPr="0013270E">
        <w:rPr>
          <w:rFonts w:ascii="Palatino Linotype" w:eastAsia="Arial" w:hAnsi="Palatino Linotype" w:cs="Arial"/>
          <w:b/>
          <w:i/>
          <w:sz w:val="22"/>
          <w:szCs w:val="22"/>
        </w:rPr>
        <w:t>orma</w:t>
      </w:r>
      <w:r w:rsidR="00D735F5" w:rsidRPr="0013270E">
        <w:rPr>
          <w:rFonts w:ascii="Palatino Linotype" w:eastAsia="Arial" w:hAnsi="Palatino Linotype" w:cs="Arial"/>
          <w:b/>
          <w:i/>
          <w:spacing w:val="-3"/>
          <w:sz w:val="22"/>
          <w:szCs w:val="22"/>
        </w:rPr>
        <w:t>c</w:t>
      </w:r>
      <w:r w:rsidR="00D735F5" w:rsidRPr="0013270E">
        <w:rPr>
          <w:rFonts w:ascii="Palatino Linotype" w:eastAsia="Arial" w:hAnsi="Palatino Linotype" w:cs="Arial"/>
          <w:b/>
          <w:i/>
          <w:spacing w:val="1"/>
          <w:sz w:val="22"/>
          <w:szCs w:val="22"/>
        </w:rPr>
        <w:t>i</w:t>
      </w:r>
      <w:r w:rsidR="00D735F5" w:rsidRPr="0013270E">
        <w:rPr>
          <w:rFonts w:ascii="Palatino Linotype" w:eastAsia="Arial" w:hAnsi="Palatino Linotype" w:cs="Arial"/>
          <w:b/>
          <w:i/>
          <w:spacing w:val="-3"/>
          <w:sz w:val="22"/>
          <w:szCs w:val="22"/>
        </w:rPr>
        <w:t>ó</w:t>
      </w:r>
      <w:r w:rsidR="00D735F5" w:rsidRPr="0013270E">
        <w:rPr>
          <w:rFonts w:ascii="Palatino Linotype" w:eastAsia="Arial" w:hAnsi="Palatino Linotype" w:cs="Arial"/>
          <w:b/>
          <w:i/>
          <w:sz w:val="22"/>
          <w:szCs w:val="22"/>
        </w:rPr>
        <w:t>n c</w:t>
      </w:r>
      <w:r w:rsidR="00D735F5" w:rsidRPr="0013270E">
        <w:rPr>
          <w:rFonts w:ascii="Palatino Linotype" w:eastAsia="Arial" w:hAnsi="Palatino Linotype" w:cs="Arial"/>
          <w:b/>
          <w:i/>
          <w:spacing w:val="-1"/>
          <w:sz w:val="22"/>
          <w:szCs w:val="22"/>
        </w:rPr>
        <w:t>o</w:t>
      </w:r>
      <w:r w:rsidR="00D735F5" w:rsidRPr="0013270E">
        <w:rPr>
          <w:rFonts w:ascii="Palatino Linotype" w:eastAsia="Arial" w:hAnsi="Palatino Linotype" w:cs="Arial"/>
          <w:b/>
          <w:i/>
          <w:sz w:val="22"/>
          <w:szCs w:val="22"/>
        </w:rPr>
        <w:t>nf</w:t>
      </w:r>
      <w:r w:rsidR="00D735F5" w:rsidRPr="0013270E">
        <w:rPr>
          <w:rFonts w:ascii="Palatino Linotype" w:eastAsia="Arial" w:hAnsi="Palatino Linotype" w:cs="Arial"/>
          <w:b/>
          <w:i/>
          <w:spacing w:val="1"/>
          <w:sz w:val="22"/>
          <w:szCs w:val="22"/>
        </w:rPr>
        <w:t>i</w:t>
      </w:r>
      <w:r w:rsidR="00D735F5" w:rsidRPr="0013270E">
        <w:rPr>
          <w:rFonts w:ascii="Palatino Linotype" w:eastAsia="Arial" w:hAnsi="Palatino Linotype" w:cs="Arial"/>
          <w:b/>
          <w:i/>
          <w:sz w:val="22"/>
          <w:szCs w:val="22"/>
        </w:rPr>
        <w:t>d</w:t>
      </w:r>
      <w:r w:rsidR="00D735F5" w:rsidRPr="0013270E">
        <w:rPr>
          <w:rFonts w:ascii="Palatino Linotype" w:eastAsia="Arial" w:hAnsi="Palatino Linotype" w:cs="Arial"/>
          <w:b/>
          <w:i/>
          <w:spacing w:val="-1"/>
          <w:sz w:val="22"/>
          <w:szCs w:val="22"/>
        </w:rPr>
        <w:t>e</w:t>
      </w:r>
      <w:r w:rsidR="00D735F5" w:rsidRPr="0013270E">
        <w:rPr>
          <w:rFonts w:ascii="Palatino Linotype" w:eastAsia="Arial" w:hAnsi="Palatino Linotype" w:cs="Arial"/>
          <w:b/>
          <w:i/>
          <w:sz w:val="22"/>
          <w:szCs w:val="22"/>
        </w:rPr>
        <w:t>n</w:t>
      </w:r>
      <w:r w:rsidR="00D735F5" w:rsidRPr="0013270E">
        <w:rPr>
          <w:rFonts w:ascii="Palatino Linotype" w:eastAsia="Arial" w:hAnsi="Palatino Linotype" w:cs="Arial"/>
          <w:b/>
          <w:i/>
          <w:spacing w:val="-3"/>
          <w:sz w:val="22"/>
          <w:szCs w:val="22"/>
        </w:rPr>
        <w:t>c</w:t>
      </w:r>
      <w:r w:rsidR="00D735F5" w:rsidRPr="0013270E">
        <w:rPr>
          <w:rFonts w:ascii="Palatino Linotype" w:eastAsia="Arial" w:hAnsi="Palatino Linotype" w:cs="Arial"/>
          <w:b/>
          <w:i/>
          <w:spacing w:val="1"/>
          <w:sz w:val="22"/>
          <w:szCs w:val="22"/>
        </w:rPr>
        <w:t>i</w:t>
      </w:r>
      <w:r w:rsidR="00D735F5" w:rsidRPr="0013270E">
        <w:rPr>
          <w:rFonts w:ascii="Palatino Linotype" w:eastAsia="Arial" w:hAnsi="Palatino Linotype" w:cs="Arial"/>
          <w:b/>
          <w:i/>
          <w:sz w:val="22"/>
          <w:szCs w:val="22"/>
        </w:rPr>
        <w:t>a</w:t>
      </w:r>
      <w:r w:rsidR="00D735F5" w:rsidRPr="0013270E">
        <w:rPr>
          <w:rFonts w:ascii="Palatino Linotype" w:eastAsia="Arial" w:hAnsi="Palatino Linotype" w:cs="Arial"/>
          <w:b/>
          <w:i/>
          <w:spacing w:val="-1"/>
          <w:sz w:val="22"/>
          <w:szCs w:val="22"/>
        </w:rPr>
        <w:t>l</w:t>
      </w:r>
      <w:r w:rsidR="00D735F5" w:rsidRPr="0013270E">
        <w:rPr>
          <w:rFonts w:ascii="Palatino Linotype" w:eastAsia="Arial" w:hAnsi="Palatino Linotype" w:cs="Arial"/>
          <w:b/>
          <w:i/>
          <w:sz w:val="22"/>
          <w:szCs w:val="22"/>
        </w:rPr>
        <w:t>.</w:t>
      </w:r>
      <w:r w:rsidR="00D735F5" w:rsidRPr="0013270E">
        <w:rPr>
          <w:rFonts w:ascii="Palatino Linotype" w:eastAsia="Arial" w:hAnsi="Palatino Linotype" w:cs="Arial"/>
          <w:b/>
          <w:i/>
          <w:spacing w:val="4"/>
          <w:sz w:val="22"/>
          <w:szCs w:val="22"/>
        </w:rPr>
        <w:t xml:space="preserve"> </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z w:val="22"/>
          <w:szCs w:val="22"/>
        </w:rPr>
        <w:t>l</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z w:val="22"/>
          <w:szCs w:val="22"/>
        </w:rPr>
        <w:t>n</w:t>
      </w:r>
      <w:r w:rsidR="00D735F5" w:rsidRPr="0013270E">
        <w:rPr>
          <w:rFonts w:ascii="Palatino Linotype" w:eastAsia="Arial" w:hAnsi="Palatino Linotype" w:cs="Arial"/>
          <w:i/>
          <w:spacing w:val="-1"/>
          <w:sz w:val="22"/>
          <w:szCs w:val="22"/>
        </w:rPr>
        <w:t>o</w:t>
      </w:r>
      <w:r w:rsidR="00D735F5" w:rsidRPr="0013270E">
        <w:rPr>
          <w:rFonts w:ascii="Palatino Linotype" w:eastAsia="Arial" w:hAnsi="Palatino Linotype" w:cs="Arial"/>
          <w:i/>
          <w:spacing w:val="1"/>
          <w:sz w:val="22"/>
          <w:szCs w:val="22"/>
        </w:rPr>
        <w:t>m</w:t>
      </w:r>
      <w:r w:rsidR="00D735F5" w:rsidRPr="0013270E">
        <w:rPr>
          <w:rFonts w:ascii="Palatino Linotype" w:eastAsia="Arial" w:hAnsi="Palatino Linotype" w:cs="Arial"/>
          <w:i/>
          <w:sz w:val="22"/>
          <w:szCs w:val="22"/>
        </w:rPr>
        <w:t>bre es</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un</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at</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b</w:t>
      </w:r>
      <w:r w:rsidR="00D735F5" w:rsidRPr="0013270E">
        <w:rPr>
          <w:rFonts w:ascii="Palatino Linotype" w:eastAsia="Arial" w:hAnsi="Palatino Linotype" w:cs="Arial"/>
          <w:i/>
          <w:spacing w:val="-1"/>
          <w:sz w:val="22"/>
          <w:szCs w:val="22"/>
        </w:rPr>
        <w:t>u</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de</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p</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so</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li</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1"/>
          <w:sz w:val="22"/>
          <w:szCs w:val="22"/>
        </w:rPr>
        <w:t>a</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4"/>
          <w:sz w:val="22"/>
          <w:szCs w:val="22"/>
        </w:rPr>
        <w:t xml:space="preserve"> </w:t>
      </w:r>
      <w:r w:rsidR="00D735F5" w:rsidRPr="0013270E">
        <w:rPr>
          <w:rFonts w:ascii="Palatino Linotype" w:eastAsia="Arial" w:hAnsi="Palatino Linotype" w:cs="Arial"/>
          <w:i/>
          <w:sz w:val="22"/>
          <w:szCs w:val="22"/>
        </w:rPr>
        <w:t xml:space="preserve">y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4"/>
          <w:sz w:val="22"/>
          <w:szCs w:val="22"/>
        </w:rPr>
        <w:t xml:space="preserve"> </w:t>
      </w:r>
      <w:r w:rsidR="00D735F5" w:rsidRPr="0013270E">
        <w:rPr>
          <w:rFonts w:ascii="Palatino Linotype" w:eastAsia="Arial" w:hAnsi="Palatino Linotype" w:cs="Arial"/>
          <w:i/>
          <w:spacing w:val="1"/>
          <w:sz w:val="22"/>
          <w:szCs w:val="22"/>
        </w:rPr>
        <w:t>m</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ni</w:t>
      </w:r>
      <w:r w:rsidR="00D735F5" w:rsidRPr="0013270E">
        <w:rPr>
          <w:rFonts w:ascii="Palatino Linotype" w:eastAsia="Arial" w:hAnsi="Palatino Linotype" w:cs="Arial"/>
          <w:i/>
          <w:spacing w:val="3"/>
          <w:sz w:val="22"/>
          <w:szCs w:val="22"/>
        </w:rPr>
        <w:t>f</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3"/>
          <w:sz w:val="22"/>
          <w:szCs w:val="22"/>
        </w:rPr>
        <w:t>s</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pacing w:val="-3"/>
          <w:sz w:val="22"/>
          <w:szCs w:val="22"/>
        </w:rPr>
        <w:t>a</w:t>
      </w:r>
      <w:r w:rsidR="00D735F5" w:rsidRPr="0013270E">
        <w:rPr>
          <w:rFonts w:ascii="Palatino Linotype" w:eastAsia="Arial" w:hAnsi="Palatino Linotype" w:cs="Arial"/>
          <w:i/>
          <w:sz w:val="22"/>
          <w:szCs w:val="22"/>
        </w:rPr>
        <w:t>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ón</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pri</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p</w:t>
      </w:r>
      <w:r w:rsidR="00D735F5" w:rsidRPr="0013270E">
        <w:rPr>
          <w:rFonts w:ascii="Palatino Linotype" w:eastAsia="Arial" w:hAnsi="Palatino Linotype" w:cs="Arial"/>
          <w:i/>
          <w:spacing w:val="-1"/>
          <w:sz w:val="22"/>
          <w:szCs w:val="22"/>
        </w:rPr>
        <w:t>a</w:t>
      </w:r>
      <w:r w:rsidR="00D735F5" w:rsidRPr="0013270E">
        <w:rPr>
          <w:rFonts w:ascii="Palatino Linotype" w:eastAsia="Arial" w:hAnsi="Palatino Linotype" w:cs="Arial"/>
          <w:i/>
          <w:sz w:val="22"/>
          <w:szCs w:val="22"/>
        </w:rPr>
        <w:t>l</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z w:val="22"/>
          <w:szCs w:val="22"/>
        </w:rPr>
        <w:t>l d</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ec</w:t>
      </w:r>
      <w:r w:rsidR="00D735F5" w:rsidRPr="0013270E">
        <w:rPr>
          <w:rFonts w:ascii="Palatino Linotype" w:eastAsia="Arial" w:hAnsi="Palatino Linotype" w:cs="Arial"/>
          <w:i/>
          <w:spacing w:val="-1"/>
          <w:sz w:val="22"/>
          <w:szCs w:val="22"/>
        </w:rPr>
        <w:t>h</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4"/>
          <w:sz w:val="22"/>
          <w:szCs w:val="22"/>
        </w:rPr>
        <w:t xml:space="preserve"> </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4"/>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4"/>
          <w:sz w:val="22"/>
          <w:szCs w:val="22"/>
        </w:rPr>
        <w:t xml:space="preserve"> </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z w:val="22"/>
          <w:szCs w:val="22"/>
        </w:rPr>
        <w:t>nti</w:t>
      </w:r>
      <w:r w:rsidR="00D735F5" w:rsidRPr="0013270E">
        <w:rPr>
          <w:rFonts w:ascii="Palatino Linotype" w:eastAsia="Arial" w:hAnsi="Palatino Linotype" w:cs="Arial"/>
          <w:i/>
          <w:spacing w:val="-1"/>
          <w:sz w:val="22"/>
          <w:szCs w:val="22"/>
        </w:rPr>
        <w:t>d</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d</w:t>
      </w:r>
      <w:r w:rsidR="00D735F5" w:rsidRPr="0013270E">
        <w:rPr>
          <w:rFonts w:ascii="Palatino Linotype" w:eastAsia="Arial" w:hAnsi="Palatino Linotype" w:cs="Arial"/>
          <w:i/>
          <w:sz w:val="22"/>
          <w:szCs w:val="22"/>
        </w:rPr>
        <w:t>,</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en</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3"/>
          <w:sz w:val="22"/>
          <w:szCs w:val="22"/>
        </w:rPr>
        <w:t>z</w:t>
      </w:r>
      <w:r w:rsidR="00D735F5" w:rsidRPr="0013270E">
        <w:rPr>
          <w:rFonts w:ascii="Palatino Linotype" w:eastAsia="Arial" w:hAnsi="Palatino Linotype" w:cs="Arial"/>
          <w:i/>
          <w:sz w:val="22"/>
          <w:szCs w:val="22"/>
        </w:rPr>
        <w:t>ón</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de</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pacing w:val="2"/>
          <w:sz w:val="22"/>
          <w:szCs w:val="22"/>
        </w:rPr>
        <w:t>q</w:t>
      </w:r>
      <w:r w:rsidR="00D735F5" w:rsidRPr="0013270E">
        <w:rPr>
          <w:rFonts w:ascii="Palatino Linotype" w:eastAsia="Arial" w:hAnsi="Palatino Linotype" w:cs="Arial"/>
          <w:i/>
          <w:sz w:val="22"/>
          <w:szCs w:val="22"/>
        </w:rPr>
        <w:t>ue</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p</w:t>
      </w:r>
      <w:r w:rsidR="00D735F5" w:rsidRPr="0013270E">
        <w:rPr>
          <w:rFonts w:ascii="Palatino Linotype" w:eastAsia="Arial" w:hAnsi="Palatino Linotype" w:cs="Arial"/>
          <w:i/>
          <w:spacing w:val="-3"/>
          <w:sz w:val="22"/>
          <w:szCs w:val="22"/>
        </w:rPr>
        <w:t>o</w:t>
      </w:r>
      <w:r w:rsidR="00D735F5" w:rsidRPr="0013270E">
        <w:rPr>
          <w:rFonts w:ascii="Palatino Linotype" w:eastAsia="Arial" w:hAnsi="Palatino Linotype" w:cs="Arial"/>
          <w:i/>
          <w:sz w:val="22"/>
          <w:szCs w:val="22"/>
        </w:rPr>
        <w:t>r</w:t>
      </w:r>
      <w:r w:rsidR="00D735F5" w:rsidRPr="0013270E">
        <w:rPr>
          <w:rFonts w:ascii="Palatino Linotype" w:eastAsia="Arial" w:hAnsi="Palatino Linotype" w:cs="Arial"/>
          <w:i/>
          <w:spacing w:val="5"/>
          <w:sz w:val="22"/>
          <w:szCs w:val="22"/>
        </w:rPr>
        <w:t xml:space="preserve"> </w:t>
      </w:r>
      <w:r w:rsidR="00D735F5" w:rsidRPr="0013270E">
        <w:rPr>
          <w:rFonts w:ascii="Palatino Linotype" w:eastAsia="Arial" w:hAnsi="Palatino Linotype" w:cs="Arial"/>
          <w:i/>
          <w:sz w:val="22"/>
          <w:szCs w:val="22"/>
        </w:rPr>
        <w:t xml:space="preserve">sí </w:t>
      </w:r>
      <w:r w:rsidR="00D735F5" w:rsidRPr="0013270E">
        <w:rPr>
          <w:rFonts w:ascii="Palatino Linotype" w:eastAsia="Arial" w:hAnsi="Palatino Linotype" w:cs="Arial"/>
          <w:i/>
          <w:spacing w:val="1"/>
          <w:sz w:val="22"/>
          <w:szCs w:val="22"/>
        </w:rPr>
        <w:t>m</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s</w:t>
      </w:r>
      <w:r w:rsidR="00D735F5" w:rsidRPr="0013270E">
        <w:rPr>
          <w:rFonts w:ascii="Palatino Linotype" w:eastAsia="Arial" w:hAnsi="Palatino Linotype" w:cs="Arial"/>
          <w:i/>
          <w:spacing w:val="1"/>
          <w:sz w:val="22"/>
          <w:szCs w:val="22"/>
        </w:rPr>
        <w:t>m</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4"/>
          <w:sz w:val="22"/>
          <w:szCs w:val="22"/>
        </w:rPr>
        <w:t xml:space="preserve"> </w:t>
      </w:r>
      <w:r w:rsidR="00D735F5" w:rsidRPr="0013270E">
        <w:rPr>
          <w:rFonts w:ascii="Palatino Linotype" w:eastAsia="Arial" w:hAnsi="Palatino Linotype" w:cs="Arial"/>
          <w:i/>
          <w:sz w:val="22"/>
          <w:szCs w:val="22"/>
        </w:rPr>
        <w:t>p</w:t>
      </w:r>
      <w:r w:rsidR="00D735F5" w:rsidRPr="0013270E">
        <w:rPr>
          <w:rFonts w:ascii="Palatino Linotype" w:eastAsia="Arial" w:hAnsi="Palatino Linotype" w:cs="Arial"/>
          <w:i/>
          <w:spacing w:val="-3"/>
          <w:sz w:val="22"/>
          <w:szCs w:val="22"/>
        </w:rPr>
        <w:t>e</w:t>
      </w:r>
      <w:r w:rsidR="00D735F5" w:rsidRPr="0013270E">
        <w:rPr>
          <w:rFonts w:ascii="Palatino Linotype" w:eastAsia="Arial" w:hAnsi="Palatino Linotype" w:cs="Arial"/>
          <w:i/>
          <w:spacing w:val="1"/>
          <w:sz w:val="22"/>
          <w:szCs w:val="22"/>
        </w:rPr>
        <w:t>rm</w:t>
      </w:r>
      <w:r w:rsidR="00D735F5" w:rsidRPr="0013270E">
        <w:rPr>
          <w:rFonts w:ascii="Palatino Linotype" w:eastAsia="Arial" w:hAnsi="Palatino Linotype" w:cs="Arial"/>
          <w:i/>
          <w:spacing w:val="-1"/>
          <w:sz w:val="22"/>
          <w:szCs w:val="22"/>
        </w:rPr>
        <w:t>it</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4"/>
          <w:sz w:val="22"/>
          <w:szCs w:val="22"/>
        </w:rPr>
        <w:t xml:space="preserve"> </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z w:val="22"/>
          <w:szCs w:val="22"/>
        </w:rPr>
        <w:t>nt</w:t>
      </w:r>
      <w:r w:rsidR="00D735F5" w:rsidRPr="0013270E">
        <w:rPr>
          <w:rFonts w:ascii="Palatino Linotype" w:eastAsia="Arial" w:hAnsi="Palatino Linotype" w:cs="Arial"/>
          <w:i/>
          <w:spacing w:val="-3"/>
          <w:sz w:val="22"/>
          <w:szCs w:val="22"/>
        </w:rPr>
        <w:t>i</w:t>
      </w:r>
      <w:r w:rsidR="00D735F5" w:rsidRPr="0013270E">
        <w:rPr>
          <w:rFonts w:ascii="Palatino Linotype" w:eastAsia="Arial" w:hAnsi="Palatino Linotype" w:cs="Arial"/>
          <w:i/>
          <w:spacing w:val="3"/>
          <w:sz w:val="22"/>
          <w:szCs w:val="22"/>
        </w:rPr>
        <w:t>f</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c</w:t>
      </w:r>
      <w:r w:rsidR="00D735F5" w:rsidRPr="0013270E">
        <w:rPr>
          <w:rFonts w:ascii="Palatino Linotype" w:eastAsia="Arial" w:hAnsi="Palatino Linotype" w:cs="Arial"/>
          <w:i/>
          <w:spacing w:val="-3"/>
          <w:sz w:val="22"/>
          <w:szCs w:val="22"/>
        </w:rPr>
        <w:t>a</w:t>
      </w:r>
      <w:r w:rsidR="00D735F5" w:rsidRPr="0013270E">
        <w:rPr>
          <w:rFonts w:ascii="Palatino Linotype" w:eastAsia="Arial" w:hAnsi="Palatino Linotype" w:cs="Arial"/>
          <w:i/>
          <w:sz w:val="22"/>
          <w:szCs w:val="22"/>
        </w:rPr>
        <w:t>r</w:t>
      </w:r>
      <w:r w:rsidR="00D735F5" w:rsidRPr="0013270E">
        <w:rPr>
          <w:rFonts w:ascii="Palatino Linotype" w:eastAsia="Arial" w:hAnsi="Palatino Linotype" w:cs="Arial"/>
          <w:i/>
          <w:spacing w:val="5"/>
          <w:sz w:val="22"/>
          <w:szCs w:val="22"/>
        </w:rPr>
        <w:t xml:space="preserve"> </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4"/>
          <w:sz w:val="22"/>
          <w:szCs w:val="22"/>
        </w:rPr>
        <w:t xml:space="preserve"> </w:t>
      </w:r>
      <w:r w:rsidR="00D735F5" w:rsidRPr="0013270E">
        <w:rPr>
          <w:rFonts w:ascii="Palatino Linotype" w:eastAsia="Arial" w:hAnsi="Palatino Linotype" w:cs="Arial"/>
          <w:i/>
          <w:sz w:val="22"/>
          <w:szCs w:val="22"/>
        </w:rPr>
        <w:t>u</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4"/>
          <w:sz w:val="22"/>
          <w:szCs w:val="22"/>
        </w:rPr>
        <w:t xml:space="preserve"> </w:t>
      </w:r>
      <w:r w:rsidR="00D735F5" w:rsidRPr="0013270E">
        <w:rPr>
          <w:rFonts w:ascii="Palatino Linotype" w:eastAsia="Arial" w:hAnsi="Palatino Linotype" w:cs="Arial"/>
          <w:i/>
          <w:sz w:val="22"/>
          <w:szCs w:val="22"/>
        </w:rPr>
        <w:t>p</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pacing w:val="-2"/>
          <w:sz w:val="22"/>
          <w:szCs w:val="22"/>
        </w:rPr>
        <w:t>r</w:t>
      </w:r>
      <w:r w:rsidR="00D735F5" w:rsidRPr="0013270E">
        <w:rPr>
          <w:rFonts w:ascii="Palatino Linotype" w:eastAsia="Arial" w:hAnsi="Palatino Linotype" w:cs="Arial"/>
          <w:i/>
          <w:sz w:val="22"/>
          <w:szCs w:val="22"/>
        </w:rPr>
        <w:t>so</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 xml:space="preserve">a </w:t>
      </w:r>
      <w:r w:rsidR="00D735F5" w:rsidRPr="0013270E">
        <w:rPr>
          <w:rFonts w:ascii="Palatino Linotype" w:eastAsia="Arial" w:hAnsi="Palatino Linotype" w:cs="Arial"/>
          <w:i/>
          <w:spacing w:val="3"/>
          <w:sz w:val="22"/>
          <w:szCs w:val="22"/>
        </w:rPr>
        <w:t>f</w:t>
      </w:r>
      <w:r w:rsidR="00D735F5" w:rsidRPr="0013270E">
        <w:rPr>
          <w:rFonts w:ascii="Palatino Linotype" w:eastAsia="Arial" w:hAnsi="Palatino Linotype" w:cs="Arial"/>
          <w:i/>
          <w:spacing w:val="-4"/>
          <w:sz w:val="22"/>
          <w:szCs w:val="22"/>
        </w:rPr>
        <w:t>í</w:t>
      </w:r>
      <w:r w:rsidR="00D735F5" w:rsidRPr="0013270E">
        <w:rPr>
          <w:rFonts w:ascii="Palatino Linotype" w:eastAsia="Arial" w:hAnsi="Palatino Linotype" w:cs="Arial"/>
          <w:i/>
          <w:sz w:val="22"/>
          <w:szCs w:val="22"/>
        </w:rPr>
        <w:t>s</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ca.</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pacing w:val="-1"/>
          <w:sz w:val="22"/>
          <w:szCs w:val="22"/>
        </w:rPr>
        <w:t>P</w:t>
      </w:r>
      <w:r w:rsidR="00D735F5" w:rsidRPr="0013270E">
        <w:rPr>
          <w:rFonts w:ascii="Palatino Linotype" w:eastAsia="Arial" w:hAnsi="Palatino Linotype" w:cs="Arial"/>
          <w:i/>
          <w:sz w:val="22"/>
          <w:szCs w:val="22"/>
        </w:rPr>
        <w:t>or</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pacing w:val="2"/>
          <w:sz w:val="22"/>
          <w:szCs w:val="22"/>
        </w:rPr>
        <w:t>q</w:t>
      </w:r>
      <w:r w:rsidR="00D735F5" w:rsidRPr="0013270E">
        <w:rPr>
          <w:rFonts w:ascii="Palatino Linotype" w:eastAsia="Arial" w:hAnsi="Palatino Linotype" w:cs="Arial"/>
          <w:i/>
          <w:sz w:val="22"/>
          <w:szCs w:val="22"/>
        </w:rPr>
        <w:t xml:space="preserve">ue </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es</w:t>
      </w:r>
      <w:r w:rsidR="00D735F5" w:rsidRPr="0013270E">
        <w:rPr>
          <w:rFonts w:ascii="Palatino Linotype" w:eastAsia="Arial" w:hAnsi="Palatino Linotype" w:cs="Arial"/>
          <w:i/>
          <w:spacing w:val="-1"/>
          <w:sz w:val="22"/>
          <w:szCs w:val="22"/>
        </w:rPr>
        <w:t>p</w:t>
      </w:r>
      <w:r w:rsidR="00D735F5" w:rsidRPr="0013270E">
        <w:rPr>
          <w:rFonts w:ascii="Palatino Linotype" w:eastAsia="Arial" w:hAnsi="Palatino Linotype" w:cs="Arial"/>
          <w:i/>
          <w:sz w:val="22"/>
          <w:szCs w:val="22"/>
        </w:rPr>
        <w:t>ec</w:t>
      </w:r>
      <w:r w:rsidR="00D735F5" w:rsidRPr="0013270E">
        <w:rPr>
          <w:rFonts w:ascii="Palatino Linotype" w:eastAsia="Arial" w:hAnsi="Palatino Linotype" w:cs="Arial"/>
          <w:i/>
          <w:spacing w:val="-2"/>
          <w:sz w:val="22"/>
          <w:szCs w:val="22"/>
        </w:rPr>
        <w:t>t</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z w:val="22"/>
          <w:szCs w:val="22"/>
        </w:rPr>
        <w:t>al n</w:t>
      </w:r>
      <w:r w:rsidR="00D735F5" w:rsidRPr="0013270E">
        <w:rPr>
          <w:rFonts w:ascii="Palatino Linotype" w:eastAsia="Arial" w:hAnsi="Palatino Linotype" w:cs="Arial"/>
          <w:i/>
          <w:spacing w:val="-1"/>
          <w:sz w:val="22"/>
          <w:szCs w:val="22"/>
        </w:rPr>
        <w:t>o</w:t>
      </w:r>
      <w:r w:rsidR="00D735F5" w:rsidRPr="0013270E">
        <w:rPr>
          <w:rFonts w:ascii="Palatino Linotype" w:eastAsia="Arial" w:hAnsi="Palatino Linotype" w:cs="Arial"/>
          <w:i/>
          <w:spacing w:val="1"/>
          <w:sz w:val="22"/>
          <w:szCs w:val="22"/>
        </w:rPr>
        <w:t>m</w:t>
      </w:r>
      <w:r w:rsidR="00D735F5" w:rsidRPr="0013270E">
        <w:rPr>
          <w:rFonts w:ascii="Palatino Linotype" w:eastAsia="Arial" w:hAnsi="Palatino Linotype" w:cs="Arial"/>
          <w:i/>
          <w:sz w:val="22"/>
          <w:szCs w:val="22"/>
        </w:rPr>
        <w:t>bre</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z w:val="22"/>
          <w:szCs w:val="22"/>
        </w:rPr>
        <w:t xml:space="preserve">de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as</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z w:val="22"/>
          <w:szCs w:val="22"/>
        </w:rPr>
        <w:t>p</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pacing w:val="2"/>
          <w:sz w:val="22"/>
          <w:szCs w:val="22"/>
        </w:rPr>
        <w:t>s</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as</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pacing w:val="2"/>
          <w:sz w:val="22"/>
          <w:szCs w:val="22"/>
        </w:rPr>
        <w:lastRenderedPageBreak/>
        <w:t>q</w:t>
      </w:r>
      <w:r w:rsidR="00D735F5" w:rsidRPr="0013270E">
        <w:rPr>
          <w:rFonts w:ascii="Palatino Linotype" w:eastAsia="Arial" w:hAnsi="Palatino Linotype" w:cs="Arial"/>
          <w:i/>
          <w:sz w:val="22"/>
          <w:szCs w:val="22"/>
        </w:rPr>
        <w:t>ue h</w:t>
      </w:r>
      <w:r w:rsidR="00D735F5" w:rsidRPr="0013270E">
        <w:rPr>
          <w:rFonts w:ascii="Palatino Linotype" w:eastAsia="Arial" w:hAnsi="Palatino Linotype" w:cs="Arial"/>
          <w:i/>
          <w:spacing w:val="-1"/>
          <w:sz w:val="22"/>
          <w:szCs w:val="22"/>
        </w:rPr>
        <w:t>a</w:t>
      </w:r>
      <w:r w:rsidR="00D735F5" w:rsidRPr="0013270E">
        <w:rPr>
          <w:rFonts w:ascii="Palatino Linotype" w:eastAsia="Arial" w:hAnsi="Palatino Linotype" w:cs="Arial"/>
          <w:i/>
          <w:sz w:val="22"/>
          <w:szCs w:val="22"/>
        </w:rPr>
        <w:t>n</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bl</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d</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z w:val="22"/>
          <w:szCs w:val="22"/>
        </w:rPr>
        <w:t xml:space="preserve">un </w:t>
      </w:r>
      <w:r w:rsidR="00D735F5" w:rsidRPr="0013270E">
        <w:rPr>
          <w:rFonts w:ascii="Palatino Linotype" w:eastAsia="Arial" w:hAnsi="Palatino Linotype" w:cs="Arial"/>
          <w:i/>
          <w:spacing w:val="1"/>
          <w:sz w:val="22"/>
          <w:szCs w:val="22"/>
        </w:rPr>
        <w:t>j</w:t>
      </w:r>
      <w:r w:rsidR="00D735F5" w:rsidRPr="0013270E">
        <w:rPr>
          <w:rFonts w:ascii="Palatino Linotype" w:eastAsia="Arial" w:hAnsi="Palatino Linotype" w:cs="Arial"/>
          <w:i/>
          <w:sz w:val="22"/>
          <w:szCs w:val="22"/>
        </w:rPr>
        <w:t>u</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b</w:t>
      </w:r>
      <w:r w:rsidR="00D735F5" w:rsidRPr="0013270E">
        <w:rPr>
          <w:rFonts w:ascii="Palatino Linotype" w:eastAsia="Arial" w:hAnsi="Palatino Linotype" w:cs="Arial"/>
          <w:i/>
          <w:sz w:val="22"/>
          <w:szCs w:val="22"/>
        </w:rPr>
        <w:t>ora</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 és</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p</w:t>
      </w:r>
      <w:r w:rsidR="00D735F5" w:rsidRPr="0013270E">
        <w:rPr>
          <w:rFonts w:ascii="Palatino Linotype" w:eastAsia="Arial" w:hAnsi="Palatino Linotype" w:cs="Arial"/>
          <w:i/>
          <w:spacing w:val="-3"/>
          <w:sz w:val="22"/>
          <w:szCs w:val="22"/>
        </w:rPr>
        <w:t>e</w:t>
      </w:r>
      <w:r w:rsidR="00D735F5" w:rsidRPr="0013270E">
        <w:rPr>
          <w:rFonts w:ascii="Palatino Linotype" w:eastAsia="Arial" w:hAnsi="Palatino Linotype" w:cs="Arial"/>
          <w:i/>
          <w:spacing w:val="1"/>
          <w:sz w:val="22"/>
          <w:szCs w:val="22"/>
        </w:rPr>
        <w:t>rm</w:t>
      </w:r>
      <w:r w:rsidR="00D735F5" w:rsidRPr="0013270E">
        <w:rPr>
          <w:rFonts w:ascii="Palatino Linotype" w:eastAsia="Arial" w:hAnsi="Palatino Linotype" w:cs="Arial"/>
          <w:i/>
          <w:spacing w:val="-3"/>
          <w:sz w:val="22"/>
          <w:szCs w:val="22"/>
        </w:rPr>
        <w:t>i</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z w:val="22"/>
          <w:szCs w:val="22"/>
        </w:rPr>
        <w:t>nt</w:t>
      </w:r>
      <w:r w:rsidR="00D735F5" w:rsidRPr="0013270E">
        <w:rPr>
          <w:rFonts w:ascii="Palatino Linotype" w:eastAsia="Arial" w:hAnsi="Palatino Linotype" w:cs="Arial"/>
          <w:i/>
          <w:spacing w:val="-3"/>
          <w:sz w:val="22"/>
          <w:szCs w:val="22"/>
        </w:rPr>
        <w:t>i</w:t>
      </w:r>
      <w:r w:rsidR="00D735F5" w:rsidRPr="0013270E">
        <w:rPr>
          <w:rFonts w:ascii="Palatino Linotype" w:eastAsia="Arial" w:hAnsi="Palatino Linotype" w:cs="Arial"/>
          <w:i/>
          <w:spacing w:val="3"/>
          <w:sz w:val="22"/>
          <w:szCs w:val="22"/>
        </w:rPr>
        <w:t>f</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c</w:t>
      </w:r>
      <w:r w:rsidR="00D735F5" w:rsidRPr="0013270E">
        <w:rPr>
          <w:rFonts w:ascii="Palatino Linotype" w:eastAsia="Arial" w:hAnsi="Palatino Linotype" w:cs="Arial"/>
          <w:i/>
          <w:spacing w:val="-3"/>
          <w:sz w:val="22"/>
          <w:szCs w:val="22"/>
        </w:rPr>
        <w:t>a</w:t>
      </w:r>
      <w:r w:rsidR="00D735F5" w:rsidRPr="0013270E">
        <w:rPr>
          <w:rFonts w:ascii="Palatino Linotype" w:eastAsia="Arial" w:hAnsi="Palatino Linotype" w:cs="Arial"/>
          <w:i/>
          <w:sz w:val="22"/>
          <w:szCs w:val="22"/>
        </w:rPr>
        <w:t>r</w:t>
      </w:r>
      <w:r w:rsidR="00D735F5" w:rsidRPr="0013270E">
        <w:rPr>
          <w:rFonts w:ascii="Palatino Linotype" w:eastAsia="Arial" w:hAnsi="Palatino Linotype" w:cs="Arial"/>
          <w:i/>
          <w:spacing w:val="4"/>
          <w:sz w:val="22"/>
          <w:szCs w:val="22"/>
        </w:rPr>
        <w:t xml:space="preserve"> </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os</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act</w:t>
      </w:r>
      <w:r w:rsidR="00D735F5" w:rsidRPr="0013270E">
        <w:rPr>
          <w:rFonts w:ascii="Palatino Linotype" w:eastAsia="Arial" w:hAnsi="Palatino Linotype" w:cs="Arial"/>
          <w:i/>
          <w:spacing w:val="-2"/>
          <w:sz w:val="22"/>
          <w:szCs w:val="22"/>
        </w:rPr>
        <w:t>o</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es</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pacing w:val="2"/>
          <w:sz w:val="22"/>
          <w:szCs w:val="22"/>
        </w:rPr>
        <w:t>q</w:t>
      </w:r>
      <w:r w:rsidR="00D735F5" w:rsidRPr="0013270E">
        <w:rPr>
          <w:rFonts w:ascii="Palatino Linotype" w:eastAsia="Arial" w:hAnsi="Palatino Linotype" w:cs="Arial"/>
          <w:i/>
          <w:sz w:val="22"/>
          <w:szCs w:val="22"/>
        </w:rPr>
        <w:t>ue</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pacing w:val="-3"/>
          <w:sz w:val="22"/>
          <w:szCs w:val="22"/>
        </w:rPr>
        <w:t>p</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es</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z w:val="22"/>
          <w:szCs w:val="22"/>
        </w:rPr>
        <w:t>n</w:t>
      </w:r>
      <w:r w:rsidR="00D735F5" w:rsidRPr="0013270E">
        <w:rPr>
          <w:rFonts w:ascii="Palatino Linotype" w:eastAsia="Arial" w:hAnsi="Palatino Linotype" w:cs="Arial"/>
          <w:i/>
          <w:spacing w:val="-2"/>
          <w:sz w:val="22"/>
          <w:szCs w:val="22"/>
        </w:rPr>
        <w:t>t</w:t>
      </w:r>
      <w:r w:rsidR="00D735F5" w:rsidRPr="0013270E">
        <w:rPr>
          <w:rFonts w:ascii="Palatino Linotype" w:eastAsia="Arial" w:hAnsi="Palatino Linotype" w:cs="Arial"/>
          <w:i/>
          <w:sz w:val="22"/>
          <w:szCs w:val="22"/>
        </w:rPr>
        <w:t>aron</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u</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pacing w:val="1"/>
          <w:sz w:val="22"/>
          <w:szCs w:val="22"/>
        </w:rPr>
        <w:t>m</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 xml:space="preserve">da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b</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2"/>
          <w:sz w:val="22"/>
          <w:szCs w:val="22"/>
        </w:rPr>
        <w:t>r</w:t>
      </w:r>
      <w:r w:rsidR="00D735F5" w:rsidRPr="0013270E">
        <w:rPr>
          <w:rFonts w:ascii="Palatino Linotype" w:eastAsia="Arial" w:hAnsi="Palatino Linotype" w:cs="Arial"/>
          <w:i/>
          <w:sz w:val="22"/>
          <w:szCs w:val="22"/>
        </w:rPr>
        <w:t>al</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y</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z w:val="22"/>
          <w:szCs w:val="22"/>
        </w:rPr>
        <w:t>p</w:t>
      </w:r>
      <w:r w:rsidR="00D735F5" w:rsidRPr="0013270E">
        <w:rPr>
          <w:rFonts w:ascii="Palatino Linotype" w:eastAsia="Arial" w:hAnsi="Palatino Linotype" w:cs="Arial"/>
          <w:i/>
          <w:spacing w:val="-1"/>
          <w:sz w:val="22"/>
          <w:szCs w:val="22"/>
        </w:rPr>
        <w:t>a</w:t>
      </w:r>
      <w:r w:rsidR="00D735F5" w:rsidRPr="0013270E">
        <w:rPr>
          <w:rFonts w:ascii="Palatino Linotype" w:eastAsia="Arial" w:hAnsi="Palatino Linotype" w:cs="Arial"/>
          <w:i/>
          <w:spacing w:val="1"/>
          <w:sz w:val="22"/>
          <w:szCs w:val="22"/>
        </w:rPr>
        <w:t>rt</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p</w:t>
      </w:r>
      <w:r w:rsidR="00D735F5" w:rsidRPr="0013270E">
        <w:rPr>
          <w:rFonts w:ascii="Palatino Linotype" w:eastAsia="Arial" w:hAnsi="Palatino Linotype" w:cs="Arial"/>
          <w:i/>
          <w:spacing w:val="-1"/>
          <w:sz w:val="22"/>
          <w:szCs w:val="22"/>
        </w:rPr>
        <w:t>a</w:t>
      </w:r>
      <w:r w:rsidR="00D735F5" w:rsidRPr="0013270E">
        <w:rPr>
          <w:rFonts w:ascii="Palatino Linotype" w:eastAsia="Arial" w:hAnsi="Palatino Linotype" w:cs="Arial"/>
          <w:i/>
          <w:sz w:val="22"/>
          <w:szCs w:val="22"/>
        </w:rPr>
        <w:t>n</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pacing w:val="-3"/>
          <w:sz w:val="22"/>
          <w:szCs w:val="22"/>
        </w:rPr>
        <w:t>e</w:t>
      </w:r>
      <w:r w:rsidR="00D735F5" w:rsidRPr="0013270E">
        <w:rPr>
          <w:rFonts w:ascii="Palatino Linotype" w:eastAsia="Arial" w:hAnsi="Palatino Linotype" w:cs="Arial"/>
          <w:i/>
          <w:sz w:val="22"/>
          <w:szCs w:val="22"/>
        </w:rPr>
        <w:t>n un</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pacing w:val="1"/>
          <w:sz w:val="22"/>
          <w:szCs w:val="22"/>
        </w:rPr>
        <w:t>j</w:t>
      </w:r>
      <w:r w:rsidR="00D735F5" w:rsidRPr="0013270E">
        <w:rPr>
          <w:rFonts w:ascii="Palatino Linotype" w:eastAsia="Arial" w:hAnsi="Palatino Linotype" w:cs="Arial"/>
          <w:i/>
          <w:sz w:val="22"/>
          <w:szCs w:val="22"/>
        </w:rPr>
        <w:t>u</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4"/>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cu</w:t>
      </w:r>
      <w:r w:rsidR="00D735F5" w:rsidRPr="0013270E">
        <w:rPr>
          <w:rFonts w:ascii="Palatino Linotype" w:eastAsia="Arial" w:hAnsi="Palatino Linotype" w:cs="Arial"/>
          <w:i/>
          <w:spacing w:val="-1"/>
          <w:sz w:val="22"/>
          <w:szCs w:val="22"/>
        </w:rPr>
        <w:t>a</w:t>
      </w:r>
      <w:r w:rsidR="00D735F5" w:rsidRPr="0013270E">
        <w:rPr>
          <w:rFonts w:ascii="Palatino Linotype" w:eastAsia="Arial" w:hAnsi="Palatino Linotype" w:cs="Arial"/>
          <w:i/>
          <w:sz w:val="22"/>
          <w:szCs w:val="22"/>
        </w:rPr>
        <w:t>l</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pacing w:val="-2"/>
          <w:sz w:val="22"/>
          <w:szCs w:val="22"/>
        </w:rPr>
        <w:t>c</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s</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pacing w:val="-3"/>
          <w:sz w:val="22"/>
          <w:szCs w:val="22"/>
        </w:rPr>
        <w:t>u</w:t>
      </w:r>
      <w:r w:rsidR="00D735F5" w:rsidRPr="0013270E">
        <w:rPr>
          <w:rFonts w:ascii="Palatino Linotype" w:eastAsia="Arial" w:hAnsi="Palatino Linotype" w:cs="Arial"/>
          <w:i/>
          <w:spacing w:val="-2"/>
          <w:sz w:val="22"/>
          <w:szCs w:val="22"/>
        </w:rPr>
        <w:t>y</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u</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z w:val="22"/>
          <w:szCs w:val="22"/>
        </w:rPr>
        <w:t>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s</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ón</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p</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so</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al</w:t>
      </w:r>
      <w:r w:rsidR="00D735F5" w:rsidRPr="0013270E">
        <w:rPr>
          <w:rFonts w:ascii="Palatino Linotype" w:eastAsia="Arial" w:hAnsi="Palatino Linotype" w:cs="Arial"/>
          <w:i/>
          <w:spacing w:val="2"/>
          <w:sz w:val="22"/>
          <w:szCs w:val="22"/>
        </w:rPr>
        <w:t xml:space="preserve"> q</w:t>
      </w:r>
      <w:r w:rsidR="00D735F5" w:rsidRPr="0013270E">
        <w:rPr>
          <w:rFonts w:ascii="Palatino Linotype" w:eastAsia="Arial" w:hAnsi="Palatino Linotype" w:cs="Arial"/>
          <w:i/>
          <w:sz w:val="22"/>
          <w:szCs w:val="22"/>
        </w:rPr>
        <w:t xml:space="preserve">ue </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pacing w:val="-3"/>
          <w:sz w:val="22"/>
          <w:szCs w:val="22"/>
        </w:rPr>
        <w:t>e</w:t>
      </w:r>
      <w:r w:rsidR="00D735F5" w:rsidRPr="0013270E">
        <w:rPr>
          <w:rFonts w:ascii="Palatino Linotype" w:eastAsia="Arial" w:hAnsi="Palatino Linotype" w:cs="Arial"/>
          <w:i/>
          <w:spacing w:val="3"/>
          <w:sz w:val="22"/>
          <w:szCs w:val="22"/>
        </w:rPr>
        <w:t>f</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pacing w:val="-3"/>
          <w:sz w:val="22"/>
          <w:szCs w:val="22"/>
        </w:rPr>
        <w:t>e</w:t>
      </w:r>
      <w:r w:rsidR="00D735F5" w:rsidRPr="0013270E">
        <w:rPr>
          <w:rFonts w:ascii="Palatino Linotype" w:eastAsia="Arial" w:hAnsi="Palatino Linotype" w:cs="Arial"/>
          <w:i/>
          <w:spacing w:val="1"/>
          <w:sz w:val="22"/>
          <w:szCs w:val="22"/>
        </w:rPr>
        <w:t>j</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un acto</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z w:val="22"/>
          <w:szCs w:val="22"/>
        </w:rPr>
        <w:t>de</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pacing w:val="-2"/>
          <w:sz w:val="22"/>
          <w:szCs w:val="22"/>
        </w:rPr>
        <w:t>v</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u</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z w:val="22"/>
          <w:szCs w:val="22"/>
        </w:rPr>
        <w:t>ad</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 xml:space="preserve">de </w:t>
      </w:r>
      <w:r w:rsidR="00D735F5" w:rsidRPr="0013270E">
        <w:rPr>
          <w:rFonts w:ascii="Palatino Linotype" w:eastAsia="Arial" w:hAnsi="Palatino Linotype" w:cs="Arial"/>
          <w:i/>
          <w:spacing w:val="2"/>
          <w:sz w:val="22"/>
          <w:szCs w:val="22"/>
        </w:rPr>
        <w:t>q</w:t>
      </w:r>
      <w:r w:rsidR="00D735F5" w:rsidRPr="0013270E">
        <w:rPr>
          <w:rFonts w:ascii="Palatino Linotype" w:eastAsia="Arial" w:hAnsi="Palatino Linotype" w:cs="Arial"/>
          <w:i/>
          <w:sz w:val="22"/>
          <w:szCs w:val="22"/>
        </w:rPr>
        <w:t>u</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pacing w:val="-3"/>
          <w:sz w:val="22"/>
          <w:szCs w:val="22"/>
        </w:rPr>
        <w:t>e</w:t>
      </w:r>
      <w:r w:rsidR="00D735F5" w:rsidRPr="0013270E">
        <w:rPr>
          <w:rFonts w:ascii="Palatino Linotype" w:eastAsia="Arial" w:hAnsi="Palatino Linotype" w:cs="Arial"/>
          <w:i/>
          <w:sz w:val="22"/>
          <w:szCs w:val="22"/>
        </w:rPr>
        <w:t xml:space="preserve">n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27"/>
          <w:sz w:val="22"/>
          <w:szCs w:val="22"/>
        </w:rPr>
        <w:t xml:space="preserve"> </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1"/>
          <w:sz w:val="22"/>
          <w:szCs w:val="22"/>
        </w:rPr>
        <w:t>ali</w:t>
      </w:r>
      <w:r w:rsidR="00D735F5" w:rsidRPr="0013270E">
        <w:rPr>
          <w:rFonts w:ascii="Palatino Linotype" w:eastAsia="Arial" w:hAnsi="Palatino Linotype" w:cs="Arial"/>
          <w:i/>
          <w:spacing w:val="-2"/>
          <w:sz w:val="22"/>
          <w:szCs w:val="22"/>
        </w:rPr>
        <w:t>z</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28"/>
          <w:sz w:val="22"/>
          <w:szCs w:val="22"/>
        </w:rPr>
        <w:t xml:space="preserve"> </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z w:val="22"/>
          <w:szCs w:val="22"/>
        </w:rPr>
        <w:t>n</w:t>
      </w:r>
      <w:r w:rsidR="00D735F5" w:rsidRPr="0013270E">
        <w:rPr>
          <w:rFonts w:ascii="Palatino Linotype" w:eastAsia="Arial" w:hAnsi="Palatino Linotype" w:cs="Arial"/>
          <w:i/>
          <w:spacing w:val="27"/>
          <w:sz w:val="22"/>
          <w:szCs w:val="22"/>
        </w:rPr>
        <w:t xml:space="preserve"> </w:t>
      </w:r>
      <w:r w:rsidR="00D735F5" w:rsidRPr="0013270E">
        <w:rPr>
          <w:rFonts w:ascii="Palatino Linotype" w:eastAsia="Arial" w:hAnsi="Palatino Linotype" w:cs="Arial"/>
          <w:i/>
          <w:spacing w:val="-3"/>
          <w:sz w:val="22"/>
          <w:szCs w:val="22"/>
        </w:rPr>
        <w:t>e</w:t>
      </w:r>
      <w:r w:rsidR="00D735F5" w:rsidRPr="0013270E">
        <w:rPr>
          <w:rFonts w:ascii="Palatino Linotype" w:eastAsia="Arial" w:hAnsi="Palatino Linotype" w:cs="Arial"/>
          <w:i/>
          <w:spacing w:val="3"/>
          <w:sz w:val="22"/>
          <w:szCs w:val="22"/>
        </w:rPr>
        <w:t>f</w:t>
      </w:r>
      <w:r w:rsidR="00D735F5" w:rsidRPr="0013270E">
        <w:rPr>
          <w:rFonts w:ascii="Palatino Linotype" w:eastAsia="Arial" w:hAnsi="Palatino Linotype" w:cs="Arial"/>
          <w:i/>
          <w:sz w:val="22"/>
          <w:szCs w:val="22"/>
        </w:rPr>
        <w:t>ect</w:t>
      </w:r>
      <w:r w:rsidR="00D735F5" w:rsidRPr="0013270E">
        <w:rPr>
          <w:rFonts w:ascii="Palatino Linotype" w:eastAsia="Arial" w:hAnsi="Palatino Linotype" w:cs="Arial"/>
          <w:i/>
          <w:spacing w:val="-2"/>
          <w:sz w:val="22"/>
          <w:szCs w:val="22"/>
        </w:rPr>
        <w:t>o</w:t>
      </w:r>
      <w:r w:rsidR="00D735F5" w:rsidRPr="0013270E">
        <w:rPr>
          <w:rFonts w:ascii="Palatino Linotype" w:eastAsia="Arial" w:hAnsi="Palatino Linotype" w:cs="Arial"/>
          <w:i/>
          <w:sz w:val="22"/>
          <w:szCs w:val="22"/>
        </w:rPr>
        <w:t>,</w:t>
      </w:r>
      <w:r w:rsidR="00D735F5" w:rsidRPr="0013270E">
        <w:rPr>
          <w:rFonts w:ascii="Palatino Linotype" w:eastAsia="Arial" w:hAnsi="Palatino Linotype" w:cs="Arial"/>
          <w:i/>
          <w:spacing w:val="29"/>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as</w:t>
      </w:r>
      <w:r w:rsidR="00D735F5" w:rsidRPr="0013270E">
        <w:rPr>
          <w:rFonts w:ascii="Palatino Linotype" w:eastAsia="Arial" w:hAnsi="Palatino Linotype" w:cs="Arial"/>
          <w:i/>
          <w:spacing w:val="25"/>
          <w:sz w:val="22"/>
          <w:szCs w:val="22"/>
        </w:rPr>
        <w:t xml:space="preserve"> </w:t>
      </w:r>
      <w:r w:rsidR="00D735F5" w:rsidRPr="0013270E">
        <w:rPr>
          <w:rFonts w:ascii="Palatino Linotype" w:eastAsia="Arial" w:hAnsi="Palatino Linotype" w:cs="Arial"/>
          <w:i/>
          <w:sz w:val="22"/>
          <w:szCs w:val="22"/>
        </w:rPr>
        <w:t>acc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es</w:t>
      </w:r>
      <w:r w:rsidR="00D735F5" w:rsidRPr="0013270E">
        <w:rPr>
          <w:rFonts w:ascii="Palatino Linotype" w:eastAsia="Arial" w:hAnsi="Palatino Linotype" w:cs="Arial"/>
          <w:i/>
          <w:spacing w:val="27"/>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pacing w:val="-3"/>
          <w:sz w:val="22"/>
          <w:szCs w:val="22"/>
        </w:rPr>
        <w:t>e</w:t>
      </w:r>
      <w:r w:rsidR="00D735F5" w:rsidRPr="0013270E">
        <w:rPr>
          <w:rFonts w:ascii="Palatino Linotype" w:eastAsia="Arial" w:hAnsi="Palatino Linotype" w:cs="Arial"/>
          <w:i/>
          <w:spacing w:val="2"/>
          <w:sz w:val="22"/>
          <w:szCs w:val="22"/>
        </w:rPr>
        <w:t>g</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es</w:t>
      </w:r>
      <w:r w:rsidR="00D735F5" w:rsidRPr="0013270E">
        <w:rPr>
          <w:rFonts w:ascii="Palatino Linotype" w:eastAsia="Arial" w:hAnsi="Palatino Linotype" w:cs="Arial"/>
          <w:i/>
          <w:spacing w:val="25"/>
          <w:sz w:val="22"/>
          <w:szCs w:val="22"/>
        </w:rPr>
        <w:t xml:space="preserve"> </w:t>
      </w:r>
      <w:r w:rsidR="00D735F5" w:rsidRPr="0013270E">
        <w:rPr>
          <w:rFonts w:ascii="Palatino Linotype" w:eastAsia="Arial" w:hAnsi="Palatino Linotype" w:cs="Arial"/>
          <w:i/>
          <w:spacing w:val="2"/>
          <w:sz w:val="22"/>
          <w:szCs w:val="22"/>
        </w:rPr>
        <w:t>q</w:t>
      </w:r>
      <w:r w:rsidR="00D735F5" w:rsidRPr="0013270E">
        <w:rPr>
          <w:rFonts w:ascii="Palatino Linotype" w:eastAsia="Arial" w:hAnsi="Palatino Linotype" w:cs="Arial"/>
          <w:i/>
          <w:sz w:val="22"/>
          <w:szCs w:val="22"/>
        </w:rPr>
        <w:t>ue</w:t>
      </w:r>
      <w:r w:rsidR="00D735F5" w:rsidRPr="0013270E">
        <w:rPr>
          <w:rFonts w:ascii="Palatino Linotype" w:eastAsia="Arial" w:hAnsi="Palatino Linotype" w:cs="Arial"/>
          <w:i/>
          <w:spacing w:val="27"/>
          <w:sz w:val="22"/>
          <w:szCs w:val="22"/>
        </w:rPr>
        <w:t xml:space="preserve"> </w:t>
      </w:r>
      <w:r w:rsidR="00D735F5" w:rsidRPr="0013270E">
        <w:rPr>
          <w:rFonts w:ascii="Palatino Linotype" w:eastAsia="Arial" w:hAnsi="Palatino Linotype" w:cs="Arial"/>
          <w:i/>
          <w:spacing w:val="-3"/>
          <w:sz w:val="22"/>
          <w:szCs w:val="22"/>
        </w:rPr>
        <w:t>e</w:t>
      </w:r>
      <w:r w:rsidR="00D735F5" w:rsidRPr="0013270E">
        <w:rPr>
          <w:rFonts w:ascii="Palatino Linotype" w:eastAsia="Arial" w:hAnsi="Palatino Linotype" w:cs="Arial"/>
          <w:i/>
          <w:spacing w:val="1"/>
          <w:sz w:val="22"/>
          <w:szCs w:val="22"/>
        </w:rPr>
        <w:t>m</w:t>
      </w:r>
      <w:r w:rsidR="00D735F5" w:rsidRPr="0013270E">
        <w:rPr>
          <w:rFonts w:ascii="Palatino Linotype" w:eastAsia="Arial" w:hAnsi="Palatino Linotype" w:cs="Arial"/>
          <w:i/>
          <w:sz w:val="22"/>
          <w:szCs w:val="22"/>
        </w:rPr>
        <w:t>prend</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z w:val="22"/>
          <w:szCs w:val="22"/>
        </w:rPr>
        <w:t>n</w:t>
      </w:r>
      <w:r w:rsidR="00D735F5" w:rsidRPr="0013270E">
        <w:rPr>
          <w:rFonts w:ascii="Palatino Linotype" w:eastAsia="Arial" w:hAnsi="Palatino Linotype" w:cs="Arial"/>
          <w:i/>
          <w:spacing w:val="25"/>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os</w:t>
      </w:r>
      <w:r w:rsidR="00D735F5" w:rsidRPr="0013270E">
        <w:rPr>
          <w:rFonts w:ascii="Palatino Linotype" w:eastAsia="Arial" w:hAnsi="Palatino Linotype" w:cs="Arial"/>
          <w:i/>
          <w:spacing w:val="27"/>
          <w:sz w:val="22"/>
          <w:szCs w:val="22"/>
        </w:rPr>
        <w:t xml:space="preserve"> </w:t>
      </w:r>
      <w:r w:rsidR="00D735F5" w:rsidRPr="0013270E">
        <w:rPr>
          <w:rFonts w:ascii="Palatino Linotype" w:eastAsia="Arial" w:hAnsi="Palatino Linotype" w:cs="Arial"/>
          <w:i/>
          <w:sz w:val="22"/>
          <w:szCs w:val="22"/>
        </w:rPr>
        <w:t>act</w:t>
      </w:r>
      <w:r w:rsidR="00D735F5" w:rsidRPr="0013270E">
        <w:rPr>
          <w:rFonts w:ascii="Palatino Linotype" w:eastAsia="Arial" w:hAnsi="Palatino Linotype" w:cs="Arial"/>
          <w:i/>
          <w:spacing w:val="-2"/>
          <w:sz w:val="22"/>
          <w:szCs w:val="22"/>
        </w:rPr>
        <w:t>o</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es</w:t>
      </w:r>
      <w:r w:rsidR="00D735F5" w:rsidRPr="0013270E">
        <w:rPr>
          <w:rFonts w:ascii="Palatino Linotype" w:eastAsia="Arial" w:hAnsi="Palatino Linotype" w:cs="Arial"/>
          <w:i/>
          <w:spacing w:val="27"/>
          <w:sz w:val="22"/>
          <w:szCs w:val="22"/>
        </w:rPr>
        <w:t xml:space="preserve"> </w:t>
      </w:r>
      <w:r w:rsidR="00D735F5" w:rsidRPr="0013270E">
        <w:rPr>
          <w:rFonts w:ascii="Palatino Linotype" w:eastAsia="Arial" w:hAnsi="Palatino Linotype" w:cs="Arial"/>
          <w:i/>
          <w:spacing w:val="-3"/>
          <w:sz w:val="22"/>
          <w:szCs w:val="22"/>
        </w:rPr>
        <w:t>e</w:t>
      </w:r>
      <w:r w:rsidR="00D735F5" w:rsidRPr="0013270E">
        <w:rPr>
          <w:rFonts w:ascii="Palatino Linotype" w:eastAsia="Arial" w:hAnsi="Palatino Linotype" w:cs="Arial"/>
          <w:i/>
          <w:sz w:val="22"/>
          <w:szCs w:val="22"/>
        </w:rPr>
        <w:t>n</w:t>
      </w:r>
      <w:r w:rsidR="00D735F5" w:rsidRPr="0013270E">
        <w:rPr>
          <w:rFonts w:ascii="Palatino Linotype" w:eastAsia="Arial" w:hAnsi="Palatino Linotype" w:cs="Arial"/>
          <w:i/>
          <w:spacing w:val="34"/>
          <w:sz w:val="22"/>
          <w:szCs w:val="22"/>
        </w:rPr>
        <w:t xml:space="preserve"> </w:t>
      </w:r>
      <w:r w:rsidR="00D735F5" w:rsidRPr="0013270E">
        <w:rPr>
          <w:rFonts w:ascii="Palatino Linotype" w:eastAsia="Arial" w:hAnsi="Palatino Linotype" w:cs="Arial"/>
          <w:i/>
          <w:sz w:val="22"/>
          <w:szCs w:val="22"/>
        </w:rPr>
        <w:t>el</w:t>
      </w:r>
      <w:r w:rsidR="00D735F5" w:rsidRPr="0013270E">
        <w:rPr>
          <w:rFonts w:ascii="Palatino Linotype" w:eastAsia="Arial" w:hAnsi="Palatino Linotype" w:cs="Arial"/>
          <w:i/>
          <w:spacing w:val="26"/>
          <w:sz w:val="22"/>
          <w:szCs w:val="22"/>
        </w:rPr>
        <w:t xml:space="preserve"> </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1"/>
          <w:sz w:val="22"/>
          <w:szCs w:val="22"/>
        </w:rPr>
        <w:t>j</w:t>
      </w:r>
      <w:r w:rsidR="00D735F5" w:rsidRPr="0013270E">
        <w:rPr>
          <w:rFonts w:ascii="Palatino Linotype" w:eastAsia="Arial" w:hAnsi="Palatino Linotype" w:cs="Arial"/>
          <w:i/>
          <w:spacing w:val="-3"/>
          <w:sz w:val="22"/>
          <w:szCs w:val="22"/>
        </w:rPr>
        <w:t>e</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27"/>
          <w:sz w:val="22"/>
          <w:szCs w:val="22"/>
        </w:rPr>
        <w:t xml:space="preserve"> </w:t>
      </w:r>
      <w:r w:rsidR="00D735F5" w:rsidRPr="0013270E">
        <w:rPr>
          <w:rFonts w:ascii="Palatino Linotype" w:eastAsia="Arial" w:hAnsi="Palatino Linotype" w:cs="Arial"/>
          <w:i/>
          <w:spacing w:val="-3"/>
          <w:sz w:val="22"/>
          <w:szCs w:val="22"/>
        </w:rPr>
        <w:t>d</w:t>
      </w:r>
      <w:r w:rsidR="00D735F5" w:rsidRPr="0013270E">
        <w:rPr>
          <w:rFonts w:ascii="Palatino Linotype" w:eastAsia="Arial" w:hAnsi="Palatino Linotype" w:cs="Arial"/>
          <w:i/>
          <w:sz w:val="22"/>
          <w:szCs w:val="22"/>
        </w:rPr>
        <w:t>e sus</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ec</w:t>
      </w:r>
      <w:r w:rsidR="00D735F5" w:rsidRPr="0013270E">
        <w:rPr>
          <w:rFonts w:ascii="Palatino Linotype" w:eastAsia="Arial" w:hAnsi="Palatino Linotype" w:cs="Arial"/>
          <w:i/>
          <w:spacing w:val="-1"/>
          <w:sz w:val="22"/>
          <w:szCs w:val="22"/>
        </w:rPr>
        <w:t>h</w:t>
      </w:r>
      <w:r w:rsidR="00D735F5" w:rsidRPr="0013270E">
        <w:rPr>
          <w:rFonts w:ascii="Palatino Linotype" w:eastAsia="Arial" w:hAnsi="Palatino Linotype" w:cs="Arial"/>
          <w:i/>
          <w:spacing w:val="-3"/>
          <w:sz w:val="22"/>
          <w:szCs w:val="22"/>
        </w:rPr>
        <w:t>o</w:t>
      </w:r>
      <w:r w:rsidR="00D735F5" w:rsidRPr="0013270E">
        <w:rPr>
          <w:rFonts w:ascii="Palatino Linotype" w:eastAsia="Arial" w:hAnsi="Palatino Linotype" w:cs="Arial"/>
          <w:i/>
          <w:sz w:val="22"/>
          <w:szCs w:val="22"/>
        </w:rPr>
        <w:t>s</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b</w:t>
      </w:r>
      <w:r w:rsidR="00D735F5" w:rsidRPr="0013270E">
        <w:rPr>
          <w:rFonts w:ascii="Palatino Linotype" w:eastAsia="Arial" w:hAnsi="Palatino Linotype" w:cs="Arial"/>
          <w:i/>
          <w:sz w:val="22"/>
          <w:szCs w:val="22"/>
        </w:rPr>
        <w:t>ora</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es h</w:t>
      </w:r>
      <w:r w:rsidR="00D735F5" w:rsidRPr="0013270E">
        <w:rPr>
          <w:rFonts w:ascii="Palatino Linotype" w:eastAsia="Arial" w:hAnsi="Palatino Linotype" w:cs="Arial"/>
          <w:i/>
          <w:spacing w:val="-1"/>
          <w:sz w:val="22"/>
          <w:szCs w:val="22"/>
        </w:rPr>
        <w:t>a</w:t>
      </w:r>
      <w:r w:rsidR="00D735F5" w:rsidRPr="0013270E">
        <w:rPr>
          <w:rFonts w:ascii="Palatino Linotype" w:eastAsia="Arial" w:hAnsi="Palatino Linotype" w:cs="Arial"/>
          <w:i/>
          <w:sz w:val="22"/>
          <w:szCs w:val="22"/>
        </w:rPr>
        <w:t>cen</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3"/>
          <w:sz w:val="22"/>
          <w:szCs w:val="22"/>
        </w:rPr>
        <w:t>v</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z w:val="22"/>
          <w:szCs w:val="22"/>
        </w:rPr>
        <w:t>nte</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p</w:t>
      </w:r>
      <w:r w:rsidR="00D735F5" w:rsidRPr="0013270E">
        <w:rPr>
          <w:rFonts w:ascii="Palatino Linotype" w:eastAsia="Arial" w:hAnsi="Palatino Linotype" w:cs="Arial"/>
          <w:i/>
          <w:spacing w:val="-1"/>
          <w:sz w:val="22"/>
          <w:szCs w:val="22"/>
        </w:rPr>
        <w:t>o</w:t>
      </w:r>
      <w:r w:rsidR="00D735F5" w:rsidRPr="0013270E">
        <w:rPr>
          <w:rFonts w:ascii="Palatino Linotype" w:eastAsia="Arial" w:hAnsi="Palatino Linotype" w:cs="Arial"/>
          <w:i/>
          <w:sz w:val="22"/>
          <w:szCs w:val="22"/>
        </w:rPr>
        <w:t>s</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ón</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pacing w:val="1"/>
          <w:sz w:val="22"/>
          <w:szCs w:val="22"/>
        </w:rPr>
        <w:t>j</w:t>
      </w:r>
      <w:r w:rsidR="00D735F5" w:rsidRPr="0013270E">
        <w:rPr>
          <w:rFonts w:ascii="Palatino Linotype" w:eastAsia="Arial" w:hAnsi="Palatino Linotype" w:cs="Arial"/>
          <w:i/>
          <w:spacing w:val="-3"/>
          <w:sz w:val="22"/>
          <w:szCs w:val="22"/>
        </w:rPr>
        <w:t>u</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pacing w:val="-4"/>
          <w:sz w:val="22"/>
          <w:szCs w:val="22"/>
        </w:rPr>
        <w:t>í</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ca</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en</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cu</w:t>
      </w:r>
      <w:r w:rsidR="00D735F5" w:rsidRPr="0013270E">
        <w:rPr>
          <w:rFonts w:ascii="Palatino Linotype" w:eastAsia="Arial" w:hAnsi="Palatino Linotype" w:cs="Arial"/>
          <w:i/>
          <w:spacing w:val="-1"/>
          <w:sz w:val="22"/>
          <w:szCs w:val="22"/>
        </w:rPr>
        <w:t>a</w:t>
      </w:r>
      <w:r w:rsidR="00D735F5" w:rsidRPr="0013270E">
        <w:rPr>
          <w:rFonts w:ascii="Palatino Linotype" w:eastAsia="Arial" w:hAnsi="Palatino Linotype" w:cs="Arial"/>
          <w:i/>
          <w:sz w:val="22"/>
          <w:szCs w:val="22"/>
        </w:rPr>
        <w:t>l</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z w:val="22"/>
          <w:szCs w:val="22"/>
        </w:rPr>
        <w:t>se</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h</w:t>
      </w:r>
      <w:r w:rsidR="00D735F5" w:rsidRPr="0013270E">
        <w:rPr>
          <w:rFonts w:ascii="Palatino Linotype" w:eastAsia="Arial" w:hAnsi="Palatino Linotype" w:cs="Arial"/>
          <w:i/>
          <w:spacing w:val="-1"/>
          <w:sz w:val="22"/>
          <w:szCs w:val="22"/>
        </w:rPr>
        <w:t>a</w:t>
      </w:r>
      <w:r w:rsidR="00D735F5" w:rsidRPr="0013270E">
        <w:rPr>
          <w:rFonts w:ascii="Palatino Linotype" w:eastAsia="Arial" w:hAnsi="Palatino Linotype" w:cs="Arial"/>
          <w:i/>
          <w:sz w:val="22"/>
          <w:szCs w:val="22"/>
        </w:rPr>
        <w:t>n</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co</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oc</w:t>
      </w:r>
      <w:r w:rsidR="00D735F5" w:rsidRPr="0013270E">
        <w:rPr>
          <w:rFonts w:ascii="Palatino Linotype" w:eastAsia="Arial" w:hAnsi="Palatino Linotype" w:cs="Arial"/>
          <w:i/>
          <w:spacing w:val="-1"/>
          <w:sz w:val="22"/>
          <w:szCs w:val="22"/>
        </w:rPr>
        <w:t>a</w:t>
      </w:r>
      <w:r w:rsidR="00D735F5" w:rsidRPr="0013270E">
        <w:rPr>
          <w:rFonts w:ascii="Palatino Linotype" w:eastAsia="Arial" w:hAnsi="Palatino Linotype" w:cs="Arial"/>
          <w:i/>
          <w:sz w:val="22"/>
          <w:szCs w:val="22"/>
        </w:rPr>
        <w:t>do</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pacing w:val="-3"/>
          <w:sz w:val="22"/>
          <w:szCs w:val="22"/>
        </w:rPr>
        <w:t>po</w:t>
      </w:r>
      <w:r w:rsidR="00D735F5" w:rsidRPr="0013270E">
        <w:rPr>
          <w:rFonts w:ascii="Palatino Linotype" w:eastAsia="Arial" w:hAnsi="Palatino Linotype" w:cs="Arial"/>
          <w:i/>
          <w:sz w:val="22"/>
          <w:szCs w:val="22"/>
        </w:rPr>
        <w:t>r d</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z w:val="22"/>
          <w:szCs w:val="22"/>
        </w:rPr>
        <w:t>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s</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ón</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prop</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con</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ac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ón</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5"/>
          <w:sz w:val="22"/>
          <w:szCs w:val="22"/>
        </w:rPr>
        <w:t xml:space="preserve"> </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z w:val="22"/>
          <w:szCs w:val="22"/>
        </w:rPr>
        <w:t>er</w:t>
      </w:r>
      <w:r w:rsidR="00D735F5" w:rsidRPr="0013270E">
        <w:rPr>
          <w:rFonts w:ascii="Palatino Linotype" w:eastAsia="Arial" w:hAnsi="Palatino Linotype" w:cs="Arial"/>
          <w:i/>
          <w:spacing w:val="1"/>
          <w:sz w:val="22"/>
          <w:szCs w:val="22"/>
        </w:rPr>
        <w:t>m</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n</w:t>
      </w:r>
      <w:r w:rsidR="00D735F5" w:rsidRPr="0013270E">
        <w:rPr>
          <w:rFonts w:ascii="Palatino Linotype" w:eastAsia="Arial" w:hAnsi="Palatino Linotype" w:cs="Arial"/>
          <w:i/>
          <w:spacing w:val="-1"/>
          <w:sz w:val="22"/>
          <w:szCs w:val="22"/>
        </w:rPr>
        <w:t>a</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1"/>
          <w:sz w:val="22"/>
          <w:szCs w:val="22"/>
        </w:rPr>
        <w:t>o</w:t>
      </w:r>
      <w:r w:rsidR="00D735F5" w:rsidRPr="0013270E">
        <w:rPr>
          <w:rFonts w:ascii="Palatino Linotype" w:eastAsia="Arial" w:hAnsi="Palatino Linotype" w:cs="Arial"/>
          <w:i/>
          <w:sz w:val="22"/>
          <w:szCs w:val="22"/>
        </w:rPr>
        <w:t>s</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pacing w:val="-3"/>
          <w:sz w:val="22"/>
          <w:szCs w:val="22"/>
        </w:rPr>
        <w:t>ó</w:t>
      </w:r>
      <w:r w:rsidR="00D735F5" w:rsidRPr="0013270E">
        <w:rPr>
          <w:rFonts w:ascii="Palatino Linotype" w:eastAsia="Arial" w:hAnsi="Palatino Linotype" w:cs="Arial"/>
          <w:i/>
          <w:spacing w:val="-2"/>
          <w:sz w:val="22"/>
          <w:szCs w:val="22"/>
        </w:rPr>
        <w:t>r</w:t>
      </w:r>
      <w:r w:rsidR="00D735F5" w:rsidRPr="0013270E">
        <w:rPr>
          <w:rFonts w:ascii="Palatino Linotype" w:eastAsia="Arial" w:hAnsi="Palatino Linotype" w:cs="Arial"/>
          <w:i/>
          <w:sz w:val="22"/>
          <w:szCs w:val="22"/>
        </w:rPr>
        <w:t>g</w:t>
      </w:r>
      <w:r w:rsidR="00D735F5" w:rsidRPr="0013270E">
        <w:rPr>
          <w:rFonts w:ascii="Palatino Linotype" w:eastAsia="Arial" w:hAnsi="Palatino Linotype" w:cs="Arial"/>
          <w:i/>
          <w:spacing w:val="-1"/>
          <w:sz w:val="22"/>
          <w:szCs w:val="22"/>
        </w:rPr>
        <w:t>a</w:t>
      </w:r>
      <w:r w:rsidR="00D735F5" w:rsidRPr="0013270E">
        <w:rPr>
          <w:rFonts w:ascii="Palatino Linotype" w:eastAsia="Arial" w:hAnsi="Palatino Linotype" w:cs="Arial"/>
          <w:i/>
          <w:sz w:val="22"/>
          <w:szCs w:val="22"/>
        </w:rPr>
        <w:t>n</w:t>
      </w:r>
      <w:r w:rsidR="00D735F5" w:rsidRPr="0013270E">
        <w:rPr>
          <w:rFonts w:ascii="Palatino Linotype" w:eastAsia="Arial" w:hAnsi="Palatino Linotype" w:cs="Arial"/>
          <w:i/>
          <w:spacing w:val="-1"/>
          <w:sz w:val="22"/>
          <w:szCs w:val="22"/>
        </w:rPr>
        <w:t>o</w:t>
      </w:r>
      <w:r w:rsidR="00D735F5" w:rsidRPr="0013270E">
        <w:rPr>
          <w:rFonts w:ascii="Palatino Linotype" w:eastAsia="Arial" w:hAnsi="Palatino Linotype" w:cs="Arial"/>
          <w:i/>
          <w:sz w:val="22"/>
          <w:szCs w:val="22"/>
        </w:rPr>
        <w:t>s</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de</w:t>
      </w:r>
      <w:r w:rsidR="00D735F5" w:rsidRPr="0013270E">
        <w:rPr>
          <w:rFonts w:ascii="Palatino Linotype" w:eastAsia="Arial" w:hAnsi="Palatino Linotype" w:cs="Arial"/>
          <w:i/>
          <w:spacing w:val="2"/>
          <w:sz w:val="22"/>
          <w:szCs w:val="22"/>
        </w:rPr>
        <w:t xml:space="preserve"> g</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1"/>
          <w:sz w:val="22"/>
          <w:szCs w:val="22"/>
        </w:rPr>
        <w:t>bi</w:t>
      </w:r>
      <w:r w:rsidR="00D735F5" w:rsidRPr="0013270E">
        <w:rPr>
          <w:rFonts w:ascii="Palatino Linotype" w:eastAsia="Arial" w:hAnsi="Palatino Linotype" w:cs="Arial"/>
          <w:i/>
          <w:sz w:val="22"/>
          <w:szCs w:val="22"/>
        </w:rPr>
        <w:t>ern</w:t>
      </w:r>
      <w:r w:rsidR="00D735F5" w:rsidRPr="0013270E">
        <w:rPr>
          <w:rFonts w:ascii="Palatino Linotype" w:eastAsia="Arial" w:hAnsi="Palatino Linotype" w:cs="Arial"/>
          <w:i/>
          <w:spacing w:val="-3"/>
          <w:sz w:val="22"/>
          <w:szCs w:val="22"/>
        </w:rPr>
        <w:t>o</w:t>
      </w:r>
      <w:r w:rsidR="00D735F5" w:rsidRPr="0013270E">
        <w:rPr>
          <w:rFonts w:ascii="Palatino Linotype" w:eastAsia="Arial" w:hAnsi="Palatino Linotype" w:cs="Arial"/>
          <w:i/>
          <w:sz w:val="22"/>
          <w:szCs w:val="22"/>
        </w:rPr>
        <w:t>,</w:t>
      </w:r>
      <w:r w:rsidR="00D735F5" w:rsidRPr="0013270E">
        <w:rPr>
          <w:rFonts w:ascii="Palatino Linotype" w:eastAsia="Arial" w:hAnsi="Palatino Linotype" w:cs="Arial"/>
          <w:i/>
          <w:spacing w:val="4"/>
          <w:sz w:val="22"/>
          <w:szCs w:val="22"/>
        </w:rPr>
        <w:t xml:space="preserve"> </w:t>
      </w:r>
      <w:r w:rsidR="00D735F5" w:rsidRPr="0013270E">
        <w:rPr>
          <w:rFonts w:ascii="Palatino Linotype" w:eastAsia="Arial" w:hAnsi="Palatino Linotype" w:cs="Arial"/>
          <w:i/>
          <w:sz w:val="22"/>
          <w:szCs w:val="22"/>
        </w:rPr>
        <w:t>p</w:t>
      </w:r>
      <w:r w:rsidR="00D735F5" w:rsidRPr="0013270E">
        <w:rPr>
          <w:rFonts w:ascii="Palatino Linotype" w:eastAsia="Arial" w:hAnsi="Palatino Linotype" w:cs="Arial"/>
          <w:i/>
          <w:spacing w:val="-1"/>
          <w:sz w:val="22"/>
          <w:szCs w:val="22"/>
        </w:rPr>
        <w:t>a</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 xml:space="preserve">a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1"/>
          <w:sz w:val="22"/>
          <w:szCs w:val="22"/>
        </w:rPr>
        <w:t>b</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ón</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de a</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pacing w:val="2"/>
          <w:sz w:val="22"/>
          <w:szCs w:val="22"/>
        </w:rPr>
        <w:t>g</w:t>
      </w:r>
      <w:r w:rsidR="00D735F5" w:rsidRPr="0013270E">
        <w:rPr>
          <w:rFonts w:ascii="Palatino Linotype" w:eastAsia="Arial" w:hAnsi="Palatino Linotype" w:cs="Arial"/>
          <w:i/>
          <w:sz w:val="22"/>
          <w:szCs w:val="22"/>
        </w:rPr>
        <w:t>u</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as</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z w:val="22"/>
          <w:szCs w:val="22"/>
        </w:rPr>
        <w:t>pre</w:t>
      </w:r>
      <w:r w:rsidR="00D735F5" w:rsidRPr="0013270E">
        <w:rPr>
          <w:rFonts w:ascii="Palatino Linotype" w:eastAsia="Arial" w:hAnsi="Palatino Linotype" w:cs="Arial"/>
          <w:i/>
          <w:spacing w:val="-2"/>
          <w:sz w:val="22"/>
          <w:szCs w:val="22"/>
        </w:rPr>
        <w:t>s</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z w:val="22"/>
          <w:szCs w:val="22"/>
        </w:rPr>
        <w:t>ac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es</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pacing w:val="-3"/>
          <w:sz w:val="22"/>
          <w:szCs w:val="22"/>
        </w:rPr>
        <w:t>a</w:t>
      </w:r>
      <w:r w:rsidR="00D735F5" w:rsidRPr="0013270E">
        <w:rPr>
          <w:rFonts w:ascii="Palatino Linotype" w:eastAsia="Arial" w:hAnsi="Palatino Linotype" w:cs="Arial"/>
          <w:i/>
          <w:sz w:val="22"/>
          <w:szCs w:val="22"/>
        </w:rPr>
        <w:t>b</w:t>
      </w:r>
      <w:r w:rsidR="00D735F5" w:rsidRPr="0013270E">
        <w:rPr>
          <w:rFonts w:ascii="Palatino Linotype" w:eastAsia="Arial" w:hAnsi="Palatino Linotype" w:cs="Arial"/>
          <w:i/>
          <w:spacing w:val="-1"/>
          <w:sz w:val="22"/>
          <w:szCs w:val="22"/>
        </w:rPr>
        <w:t>o</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es</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z w:val="22"/>
          <w:szCs w:val="22"/>
        </w:rPr>
        <w:t>ec</w:t>
      </w:r>
      <w:r w:rsidR="00D735F5" w:rsidRPr="0013270E">
        <w:rPr>
          <w:rFonts w:ascii="Palatino Linotype" w:eastAsia="Arial" w:hAnsi="Palatino Linotype" w:cs="Arial"/>
          <w:i/>
          <w:spacing w:val="-1"/>
          <w:sz w:val="22"/>
          <w:szCs w:val="22"/>
        </w:rPr>
        <w:t>o</w:t>
      </w:r>
      <w:r w:rsidR="00D735F5" w:rsidRPr="0013270E">
        <w:rPr>
          <w:rFonts w:ascii="Palatino Linotype" w:eastAsia="Arial" w:hAnsi="Palatino Linotype" w:cs="Arial"/>
          <w:i/>
          <w:sz w:val="22"/>
          <w:szCs w:val="22"/>
        </w:rPr>
        <w:t>n</w:t>
      </w:r>
      <w:r w:rsidR="00D735F5" w:rsidRPr="0013270E">
        <w:rPr>
          <w:rFonts w:ascii="Palatino Linotype" w:eastAsia="Arial" w:hAnsi="Palatino Linotype" w:cs="Arial"/>
          <w:i/>
          <w:spacing w:val="-1"/>
          <w:sz w:val="22"/>
          <w:szCs w:val="22"/>
        </w:rPr>
        <w:t>ó</w:t>
      </w:r>
      <w:r w:rsidR="00D735F5" w:rsidRPr="0013270E">
        <w:rPr>
          <w:rFonts w:ascii="Palatino Linotype" w:eastAsia="Arial" w:hAnsi="Palatino Linotype" w:cs="Arial"/>
          <w:i/>
          <w:spacing w:val="1"/>
          <w:sz w:val="22"/>
          <w:szCs w:val="22"/>
        </w:rPr>
        <w:t>m</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ca</w:t>
      </w:r>
      <w:r w:rsidR="00D735F5" w:rsidRPr="0013270E">
        <w:rPr>
          <w:rFonts w:ascii="Palatino Linotype" w:eastAsia="Arial" w:hAnsi="Palatino Linotype" w:cs="Arial"/>
          <w:i/>
          <w:spacing w:val="-3"/>
          <w:sz w:val="22"/>
          <w:szCs w:val="22"/>
        </w:rPr>
        <w:t>s</w:t>
      </w:r>
      <w:r w:rsidR="00D735F5" w:rsidRPr="0013270E">
        <w:rPr>
          <w:rFonts w:ascii="Palatino Linotype" w:eastAsia="Arial" w:hAnsi="Palatino Linotype" w:cs="Arial"/>
          <w:i/>
          <w:sz w:val="22"/>
          <w:szCs w:val="22"/>
        </w:rPr>
        <w:t>,</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z w:val="22"/>
          <w:szCs w:val="22"/>
        </w:rPr>
        <w:t>cu</w:t>
      </w:r>
      <w:r w:rsidR="00D735F5" w:rsidRPr="0013270E">
        <w:rPr>
          <w:rFonts w:ascii="Palatino Linotype" w:eastAsia="Arial" w:hAnsi="Palatino Linotype" w:cs="Arial"/>
          <w:i/>
          <w:spacing w:val="-1"/>
          <w:sz w:val="22"/>
          <w:szCs w:val="22"/>
        </w:rPr>
        <w:t>a</w:t>
      </w:r>
      <w:r w:rsidR="00D735F5" w:rsidRPr="0013270E">
        <w:rPr>
          <w:rFonts w:ascii="Palatino Linotype" w:eastAsia="Arial" w:hAnsi="Palatino Linotype" w:cs="Arial"/>
          <w:i/>
          <w:sz w:val="22"/>
          <w:szCs w:val="22"/>
        </w:rPr>
        <w:t>l co</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s</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z w:val="22"/>
          <w:szCs w:val="22"/>
        </w:rPr>
        <w:t>u</w:t>
      </w:r>
      <w:r w:rsidR="00D735F5" w:rsidRPr="0013270E">
        <w:rPr>
          <w:rFonts w:ascii="Palatino Linotype" w:eastAsia="Arial" w:hAnsi="Palatino Linotype" w:cs="Arial"/>
          <w:i/>
          <w:spacing w:val="-3"/>
          <w:sz w:val="22"/>
          <w:szCs w:val="22"/>
        </w:rPr>
        <w:t>y</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5"/>
          <w:sz w:val="22"/>
          <w:szCs w:val="22"/>
        </w:rPr>
        <w:t xml:space="preserve"> </w:t>
      </w:r>
      <w:r w:rsidR="00D735F5" w:rsidRPr="0013270E">
        <w:rPr>
          <w:rFonts w:ascii="Palatino Linotype" w:eastAsia="Arial" w:hAnsi="Palatino Linotype" w:cs="Arial"/>
          <w:i/>
          <w:sz w:val="22"/>
          <w:szCs w:val="22"/>
        </w:rPr>
        <w:t>cu</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z w:val="22"/>
          <w:szCs w:val="22"/>
        </w:rPr>
        <w:t>s</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es</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z w:val="22"/>
          <w:szCs w:val="22"/>
        </w:rPr>
        <w:t>de carác</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pacing w:val="-3"/>
          <w:sz w:val="22"/>
          <w:szCs w:val="22"/>
        </w:rPr>
        <w:t>e</w:t>
      </w:r>
      <w:r w:rsidR="00D735F5" w:rsidRPr="0013270E">
        <w:rPr>
          <w:rFonts w:ascii="Palatino Linotype" w:eastAsia="Arial" w:hAnsi="Palatino Linotype" w:cs="Arial"/>
          <w:i/>
          <w:sz w:val="22"/>
          <w:szCs w:val="22"/>
        </w:rPr>
        <w:t>r est</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pacing w:val="-2"/>
          <w:sz w:val="22"/>
          <w:szCs w:val="22"/>
        </w:rPr>
        <w:t>c</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z w:val="22"/>
          <w:szCs w:val="22"/>
        </w:rPr>
        <w:t>ame</w:t>
      </w:r>
      <w:r w:rsidR="00D735F5" w:rsidRPr="0013270E">
        <w:rPr>
          <w:rFonts w:ascii="Palatino Linotype" w:eastAsia="Arial" w:hAnsi="Palatino Linotype" w:cs="Arial"/>
          <w:i/>
          <w:spacing w:val="-3"/>
          <w:sz w:val="22"/>
          <w:szCs w:val="22"/>
        </w:rPr>
        <w:t>n</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pacing w:val="-3"/>
          <w:sz w:val="22"/>
          <w:szCs w:val="22"/>
        </w:rPr>
        <w:t>p</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pacing w:val="-2"/>
          <w:sz w:val="22"/>
          <w:szCs w:val="22"/>
        </w:rPr>
        <w:t>v</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d</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4"/>
          <w:sz w:val="22"/>
          <w:szCs w:val="22"/>
        </w:rPr>
        <w:t xml:space="preserve"> </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z w:val="22"/>
          <w:szCs w:val="22"/>
        </w:rPr>
        <w:t>n</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este</w:t>
      </w:r>
      <w:r w:rsidR="00D735F5" w:rsidRPr="0013270E">
        <w:rPr>
          <w:rFonts w:ascii="Palatino Linotype" w:eastAsia="Arial" w:hAnsi="Palatino Linotype" w:cs="Arial"/>
          <w:i/>
          <w:spacing w:val="1"/>
          <w:sz w:val="22"/>
          <w:szCs w:val="22"/>
        </w:rPr>
        <w:t xml:space="preserve"> t</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pacing w:val="-3"/>
          <w:sz w:val="22"/>
          <w:szCs w:val="22"/>
        </w:rPr>
        <w:t>o</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el</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n</w:t>
      </w:r>
      <w:r w:rsidR="00D735F5" w:rsidRPr="0013270E">
        <w:rPr>
          <w:rFonts w:ascii="Palatino Linotype" w:eastAsia="Arial" w:hAnsi="Palatino Linotype" w:cs="Arial"/>
          <w:i/>
          <w:spacing w:val="-1"/>
          <w:sz w:val="22"/>
          <w:szCs w:val="22"/>
        </w:rPr>
        <w:t>o</w:t>
      </w:r>
      <w:r w:rsidR="00D735F5" w:rsidRPr="0013270E">
        <w:rPr>
          <w:rFonts w:ascii="Palatino Linotype" w:eastAsia="Arial" w:hAnsi="Palatino Linotype" w:cs="Arial"/>
          <w:i/>
          <w:spacing w:val="1"/>
          <w:sz w:val="22"/>
          <w:szCs w:val="22"/>
        </w:rPr>
        <w:t>m</w:t>
      </w:r>
      <w:r w:rsidR="00D735F5" w:rsidRPr="0013270E">
        <w:rPr>
          <w:rFonts w:ascii="Palatino Linotype" w:eastAsia="Arial" w:hAnsi="Palatino Linotype" w:cs="Arial"/>
          <w:i/>
          <w:spacing w:val="-3"/>
          <w:sz w:val="22"/>
          <w:szCs w:val="22"/>
        </w:rPr>
        <w:t>b</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e de</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os</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act</w:t>
      </w:r>
      <w:r w:rsidR="00D735F5" w:rsidRPr="0013270E">
        <w:rPr>
          <w:rFonts w:ascii="Palatino Linotype" w:eastAsia="Arial" w:hAnsi="Palatino Linotype" w:cs="Arial"/>
          <w:i/>
          <w:spacing w:val="-2"/>
          <w:sz w:val="22"/>
          <w:szCs w:val="22"/>
        </w:rPr>
        <w:t>o</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es de</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 xml:space="preserve">os </w:t>
      </w:r>
      <w:r w:rsidR="00D735F5" w:rsidRPr="0013270E">
        <w:rPr>
          <w:rFonts w:ascii="Palatino Linotype" w:eastAsia="Arial" w:hAnsi="Palatino Linotype" w:cs="Arial"/>
          <w:i/>
          <w:spacing w:val="1"/>
          <w:sz w:val="22"/>
          <w:szCs w:val="22"/>
        </w:rPr>
        <w:t>j</w:t>
      </w:r>
      <w:r w:rsidR="00D735F5" w:rsidRPr="0013270E">
        <w:rPr>
          <w:rFonts w:ascii="Palatino Linotype" w:eastAsia="Arial" w:hAnsi="Palatino Linotype" w:cs="Arial"/>
          <w:i/>
          <w:sz w:val="22"/>
          <w:szCs w:val="22"/>
        </w:rPr>
        <w:t>u</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pacing w:val="-2"/>
          <w:sz w:val="22"/>
          <w:szCs w:val="22"/>
        </w:rPr>
        <w:t>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os</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b</w:t>
      </w:r>
      <w:r w:rsidR="00D735F5" w:rsidRPr="0013270E">
        <w:rPr>
          <w:rFonts w:ascii="Palatino Linotype" w:eastAsia="Arial" w:hAnsi="Palatino Linotype" w:cs="Arial"/>
          <w:i/>
          <w:sz w:val="22"/>
          <w:szCs w:val="22"/>
        </w:rPr>
        <w:t>ora</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 xml:space="preserve">es </w:t>
      </w:r>
      <w:r w:rsidR="00D735F5" w:rsidRPr="0013270E">
        <w:rPr>
          <w:rFonts w:ascii="Palatino Linotype" w:eastAsia="Arial" w:hAnsi="Palatino Linotype" w:cs="Arial"/>
          <w:i/>
          <w:spacing w:val="2"/>
          <w:sz w:val="22"/>
          <w:szCs w:val="22"/>
        </w:rPr>
        <w:t>q</w:t>
      </w:r>
      <w:r w:rsidR="00D735F5" w:rsidRPr="0013270E">
        <w:rPr>
          <w:rFonts w:ascii="Palatino Linotype" w:eastAsia="Arial" w:hAnsi="Palatino Linotype" w:cs="Arial"/>
          <w:i/>
          <w:spacing w:val="-3"/>
          <w:sz w:val="22"/>
          <w:szCs w:val="22"/>
        </w:rPr>
        <w:t>u</w:t>
      </w:r>
      <w:r w:rsidR="00D735F5" w:rsidRPr="0013270E">
        <w:rPr>
          <w:rFonts w:ascii="Palatino Linotype" w:eastAsia="Arial" w:hAnsi="Palatino Linotype" w:cs="Arial"/>
          <w:i/>
          <w:sz w:val="22"/>
          <w:szCs w:val="22"/>
        </w:rPr>
        <w:t>e se</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cu</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z w:val="22"/>
          <w:szCs w:val="22"/>
        </w:rPr>
        <w:t>n</w:t>
      </w:r>
      <w:r w:rsidR="00D735F5" w:rsidRPr="0013270E">
        <w:rPr>
          <w:rFonts w:ascii="Palatino Linotype" w:eastAsia="Arial" w:hAnsi="Palatino Linotype" w:cs="Arial"/>
          <w:i/>
          <w:spacing w:val="-2"/>
          <w:sz w:val="22"/>
          <w:szCs w:val="22"/>
        </w:rPr>
        <w:t>t</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an</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 xml:space="preserve">en </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pacing w:val="-3"/>
          <w:sz w:val="22"/>
          <w:szCs w:val="22"/>
        </w:rPr>
        <w:t>á</w:t>
      </w:r>
      <w:r w:rsidR="00D735F5" w:rsidRPr="0013270E">
        <w:rPr>
          <w:rFonts w:ascii="Palatino Linotype" w:eastAsia="Arial" w:hAnsi="Palatino Linotype" w:cs="Arial"/>
          <w:i/>
          <w:spacing w:val="1"/>
          <w:sz w:val="22"/>
          <w:szCs w:val="22"/>
        </w:rPr>
        <w:t>m</w:t>
      </w:r>
      <w:r w:rsidR="00D735F5" w:rsidRPr="0013270E">
        <w:rPr>
          <w:rFonts w:ascii="Palatino Linotype" w:eastAsia="Arial" w:hAnsi="Palatino Linotype" w:cs="Arial"/>
          <w:i/>
          <w:spacing w:val="-1"/>
          <w:sz w:val="22"/>
          <w:szCs w:val="22"/>
        </w:rPr>
        <w:t>it</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 xml:space="preserve">o </w:t>
      </w:r>
      <w:r w:rsidR="00D735F5" w:rsidRPr="0013270E">
        <w:rPr>
          <w:rFonts w:ascii="Palatino Linotype" w:eastAsia="Arial" w:hAnsi="Palatino Linotype" w:cs="Arial"/>
          <w:i/>
          <w:spacing w:val="2"/>
          <w:sz w:val="22"/>
          <w:szCs w:val="22"/>
        </w:rPr>
        <w:t>q</w:t>
      </w:r>
      <w:r w:rsidR="00D735F5" w:rsidRPr="0013270E">
        <w:rPr>
          <w:rFonts w:ascii="Palatino Linotype" w:eastAsia="Arial" w:hAnsi="Palatino Linotype" w:cs="Arial"/>
          <w:i/>
          <w:sz w:val="22"/>
          <w:szCs w:val="22"/>
        </w:rPr>
        <w:t>u</w:t>
      </w:r>
      <w:r w:rsidR="00D735F5" w:rsidRPr="0013270E">
        <w:rPr>
          <w:rFonts w:ascii="Palatino Linotype" w:eastAsia="Arial" w:hAnsi="Palatino Linotype" w:cs="Arial"/>
          <w:i/>
          <w:spacing w:val="-3"/>
          <w:sz w:val="22"/>
          <w:szCs w:val="22"/>
        </w:rPr>
        <w:t>e</w:t>
      </w:r>
      <w:r w:rsidR="00D735F5" w:rsidRPr="0013270E">
        <w:rPr>
          <w:rFonts w:ascii="Palatino Linotype" w:eastAsia="Arial" w:hAnsi="Palatino Linotype" w:cs="Arial"/>
          <w:i/>
          <w:sz w:val="22"/>
          <w:szCs w:val="22"/>
        </w:rPr>
        <w:t>,</w:t>
      </w:r>
      <w:r w:rsidR="00D735F5" w:rsidRPr="0013270E">
        <w:rPr>
          <w:rFonts w:ascii="Palatino Linotype" w:eastAsia="Arial" w:hAnsi="Palatino Linotype" w:cs="Arial"/>
          <w:i/>
          <w:spacing w:val="4"/>
          <w:sz w:val="22"/>
          <w:szCs w:val="22"/>
        </w:rPr>
        <w:t xml:space="preserve"> </w:t>
      </w:r>
      <w:r w:rsidR="00D735F5" w:rsidRPr="0013270E">
        <w:rPr>
          <w:rFonts w:ascii="Palatino Linotype" w:eastAsia="Arial" w:hAnsi="Palatino Linotype" w:cs="Arial"/>
          <w:i/>
          <w:sz w:val="22"/>
          <w:szCs w:val="22"/>
        </w:rPr>
        <w:t>en su</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3"/>
          <w:sz w:val="22"/>
          <w:szCs w:val="22"/>
        </w:rPr>
        <w:t>e</w:t>
      </w:r>
      <w:r w:rsidR="00D735F5" w:rsidRPr="0013270E">
        <w:rPr>
          <w:rFonts w:ascii="Palatino Linotype" w:eastAsia="Arial" w:hAnsi="Palatino Linotype" w:cs="Arial"/>
          <w:i/>
          <w:spacing w:val="1"/>
          <w:sz w:val="22"/>
          <w:szCs w:val="22"/>
        </w:rPr>
        <w:t>f</w:t>
      </w:r>
      <w:r w:rsidR="00D735F5" w:rsidRPr="0013270E">
        <w:rPr>
          <w:rFonts w:ascii="Palatino Linotype" w:eastAsia="Arial" w:hAnsi="Palatino Linotype" w:cs="Arial"/>
          <w:i/>
          <w:sz w:val="22"/>
          <w:szCs w:val="22"/>
        </w:rPr>
        <w:t>ect</w:t>
      </w:r>
      <w:r w:rsidR="00D735F5" w:rsidRPr="0013270E">
        <w:rPr>
          <w:rFonts w:ascii="Palatino Linotype" w:eastAsia="Arial" w:hAnsi="Palatino Linotype" w:cs="Arial"/>
          <w:i/>
          <w:spacing w:val="-2"/>
          <w:sz w:val="22"/>
          <w:szCs w:val="22"/>
        </w:rPr>
        <w:t>o</w:t>
      </w:r>
      <w:r w:rsidR="00D735F5" w:rsidRPr="0013270E">
        <w:rPr>
          <w:rFonts w:ascii="Palatino Linotype" w:eastAsia="Arial" w:hAnsi="Palatino Linotype" w:cs="Arial"/>
          <w:i/>
          <w:sz w:val="22"/>
          <w:szCs w:val="22"/>
        </w:rPr>
        <w:t>,</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co</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c</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u</w:t>
      </w:r>
      <w:r w:rsidR="00D735F5" w:rsidRPr="0013270E">
        <w:rPr>
          <w:rFonts w:ascii="Palatino Linotype" w:eastAsia="Arial" w:hAnsi="Palatino Linotype" w:cs="Arial"/>
          <w:i/>
          <w:spacing w:val="-3"/>
          <w:sz w:val="22"/>
          <w:szCs w:val="22"/>
        </w:rPr>
        <w:t>y</w:t>
      </w:r>
      <w:r w:rsidR="00D735F5" w:rsidRPr="0013270E">
        <w:rPr>
          <w:rFonts w:ascii="Palatino Linotype" w:eastAsia="Arial" w:hAnsi="Palatino Linotype" w:cs="Arial"/>
          <w:i/>
          <w:sz w:val="22"/>
          <w:szCs w:val="22"/>
        </w:rPr>
        <w:t>eron</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con</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pacing w:val="-3"/>
          <w:sz w:val="22"/>
          <w:szCs w:val="22"/>
        </w:rPr>
        <w:t>e</w:t>
      </w:r>
      <w:r w:rsidR="00D735F5" w:rsidRPr="0013270E">
        <w:rPr>
          <w:rFonts w:ascii="Palatino Linotype" w:eastAsia="Arial" w:hAnsi="Palatino Linotype" w:cs="Arial"/>
          <w:i/>
          <w:spacing w:val="1"/>
          <w:sz w:val="22"/>
          <w:szCs w:val="22"/>
        </w:rPr>
        <w:t>m</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s</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ón</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de</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un</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u</w:t>
      </w:r>
      <w:r w:rsidR="00D735F5" w:rsidRPr="0013270E">
        <w:rPr>
          <w:rFonts w:ascii="Palatino Linotype" w:eastAsia="Arial" w:hAnsi="Palatino Linotype" w:cs="Arial"/>
          <w:i/>
          <w:spacing w:val="-3"/>
          <w:sz w:val="22"/>
          <w:szCs w:val="22"/>
        </w:rPr>
        <w:t>d</w:t>
      </w:r>
      <w:r w:rsidR="00D735F5" w:rsidRPr="0013270E">
        <w:rPr>
          <w:rFonts w:ascii="Palatino Linotype" w:eastAsia="Arial" w:hAnsi="Palatino Linotype" w:cs="Arial"/>
          <w:i/>
          <w:sz w:val="22"/>
          <w:szCs w:val="22"/>
        </w:rPr>
        <w:t>o d</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pacing w:val="-2"/>
          <w:sz w:val="22"/>
          <w:szCs w:val="22"/>
        </w:rPr>
        <w:t>s</w:t>
      </w:r>
      <w:r w:rsidR="00D735F5" w:rsidRPr="0013270E">
        <w:rPr>
          <w:rFonts w:ascii="Palatino Linotype" w:eastAsia="Arial" w:hAnsi="Palatino Linotype" w:cs="Arial"/>
          <w:i/>
          <w:spacing w:val="3"/>
          <w:sz w:val="22"/>
          <w:szCs w:val="22"/>
        </w:rPr>
        <w:t>f</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3"/>
          <w:sz w:val="22"/>
          <w:szCs w:val="22"/>
        </w:rPr>
        <w:t>v</w:t>
      </w:r>
      <w:r w:rsidR="00D735F5" w:rsidRPr="0013270E">
        <w:rPr>
          <w:rFonts w:ascii="Palatino Linotype" w:eastAsia="Arial" w:hAnsi="Palatino Linotype" w:cs="Arial"/>
          <w:i/>
          <w:sz w:val="22"/>
          <w:szCs w:val="22"/>
        </w:rPr>
        <w:t>orab</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os</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nt</w:t>
      </w:r>
      <w:r w:rsidR="00D735F5" w:rsidRPr="0013270E">
        <w:rPr>
          <w:rFonts w:ascii="Palatino Linotype" w:eastAsia="Arial" w:hAnsi="Palatino Linotype" w:cs="Arial"/>
          <w:i/>
          <w:spacing w:val="-2"/>
          <w:sz w:val="22"/>
          <w:szCs w:val="22"/>
        </w:rPr>
        <w:t>er</w:t>
      </w:r>
      <w:r w:rsidR="00D735F5" w:rsidRPr="0013270E">
        <w:rPr>
          <w:rFonts w:ascii="Palatino Linotype" w:eastAsia="Arial" w:hAnsi="Palatino Linotype" w:cs="Arial"/>
          <w:i/>
          <w:sz w:val="22"/>
          <w:szCs w:val="22"/>
        </w:rPr>
        <w:t>es</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z w:val="22"/>
          <w:szCs w:val="22"/>
        </w:rPr>
        <w:t>s</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p</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so</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es d</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z w:val="22"/>
          <w:szCs w:val="22"/>
        </w:rPr>
        <w:t>l</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3"/>
          <w:sz w:val="22"/>
          <w:szCs w:val="22"/>
        </w:rPr>
        <w:t>c</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z w:val="22"/>
          <w:szCs w:val="22"/>
        </w:rPr>
        <w:t>or</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z w:val="22"/>
          <w:szCs w:val="22"/>
        </w:rPr>
        <w:t>co</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pacing w:val="4"/>
          <w:sz w:val="22"/>
          <w:szCs w:val="22"/>
        </w:rPr>
        <w:t>s</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z w:val="22"/>
          <w:szCs w:val="22"/>
        </w:rPr>
        <w:t>u</w:t>
      </w:r>
      <w:r w:rsidR="00D735F5" w:rsidRPr="0013270E">
        <w:rPr>
          <w:rFonts w:ascii="Palatino Linotype" w:eastAsia="Arial" w:hAnsi="Palatino Linotype" w:cs="Arial"/>
          <w:i/>
          <w:spacing w:val="-3"/>
          <w:sz w:val="22"/>
          <w:szCs w:val="22"/>
        </w:rPr>
        <w:t>y</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pacing w:val="-3"/>
          <w:sz w:val="22"/>
          <w:szCs w:val="22"/>
        </w:rPr>
        <w:t>n</w:t>
      </w:r>
      <w:r w:rsidR="00D735F5" w:rsidRPr="0013270E">
        <w:rPr>
          <w:rFonts w:ascii="Palatino Linotype" w:eastAsia="Arial" w:hAnsi="Palatino Linotype" w:cs="Arial"/>
          <w:i/>
          <w:spacing w:val="3"/>
          <w:sz w:val="22"/>
          <w:szCs w:val="22"/>
        </w:rPr>
        <w:t>f</w:t>
      </w:r>
      <w:r w:rsidR="00D735F5" w:rsidRPr="0013270E">
        <w:rPr>
          <w:rFonts w:ascii="Palatino Linotype" w:eastAsia="Arial" w:hAnsi="Palatino Linotype" w:cs="Arial"/>
          <w:i/>
          <w:spacing w:val="-3"/>
          <w:sz w:val="22"/>
          <w:szCs w:val="22"/>
        </w:rPr>
        <w:t>o</w:t>
      </w:r>
      <w:r w:rsidR="00D735F5" w:rsidRPr="0013270E">
        <w:rPr>
          <w:rFonts w:ascii="Palatino Linotype" w:eastAsia="Arial" w:hAnsi="Palatino Linotype" w:cs="Arial"/>
          <w:i/>
          <w:spacing w:val="1"/>
          <w:sz w:val="22"/>
          <w:szCs w:val="22"/>
        </w:rPr>
        <w:t>rm</w:t>
      </w:r>
      <w:r w:rsidR="00D735F5" w:rsidRPr="0013270E">
        <w:rPr>
          <w:rFonts w:ascii="Palatino Linotype" w:eastAsia="Arial" w:hAnsi="Palatino Linotype" w:cs="Arial"/>
          <w:i/>
          <w:sz w:val="22"/>
          <w:szCs w:val="22"/>
        </w:rPr>
        <w:t>ac</w:t>
      </w:r>
      <w:r w:rsidR="00D735F5" w:rsidRPr="0013270E">
        <w:rPr>
          <w:rFonts w:ascii="Palatino Linotype" w:eastAsia="Arial" w:hAnsi="Palatino Linotype" w:cs="Arial"/>
          <w:i/>
          <w:spacing w:val="-4"/>
          <w:sz w:val="22"/>
          <w:szCs w:val="22"/>
        </w:rPr>
        <w:t>i</w:t>
      </w:r>
      <w:r w:rsidR="00D735F5" w:rsidRPr="0013270E">
        <w:rPr>
          <w:rFonts w:ascii="Palatino Linotype" w:eastAsia="Arial" w:hAnsi="Palatino Linotype" w:cs="Arial"/>
          <w:i/>
          <w:sz w:val="22"/>
          <w:szCs w:val="22"/>
        </w:rPr>
        <w:t>ón</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co</w:t>
      </w:r>
      <w:r w:rsidR="00D735F5" w:rsidRPr="0013270E">
        <w:rPr>
          <w:rFonts w:ascii="Palatino Linotype" w:eastAsia="Arial" w:hAnsi="Palatino Linotype" w:cs="Arial"/>
          <w:i/>
          <w:spacing w:val="-3"/>
          <w:sz w:val="22"/>
          <w:szCs w:val="22"/>
        </w:rPr>
        <w:t>n</w:t>
      </w:r>
      <w:r w:rsidR="00D735F5" w:rsidRPr="0013270E">
        <w:rPr>
          <w:rFonts w:ascii="Palatino Linotype" w:eastAsia="Arial" w:hAnsi="Palatino Linotype" w:cs="Arial"/>
          <w:i/>
          <w:spacing w:val="3"/>
          <w:sz w:val="22"/>
          <w:szCs w:val="22"/>
        </w:rPr>
        <w:t>f</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z w:val="22"/>
          <w:szCs w:val="22"/>
        </w:rPr>
        <w:t>nc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 co</w:t>
      </w:r>
      <w:r w:rsidR="00D735F5" w:rsidRPr="0013270E">
        <w:rPr>
          <w:rFonts w:ascii="Palatino Linotype" w:eastAsia="Arial" w:hAnsi="Palatino Linotype" w:cs="Arial"/>
          <w:i/>
          <w:spacing w:val="-3"/>
          <w:sz w:val="22"/>
          <w:szCs w:val="22"/>
        </w:rPr>
        <w:t>n</w:t>
      </w:r>
      <w:r w:rsidR="00D735F5" w:rsidRPr="0013270E">
        <w:rPr>
          <w:rFonts w:ascii="Palatino Linotype" w:eastAsia="Arial" w:hAnsi="Palatino Linotype" w:cs="Arial"/>
          <w:i/>
          <w:spacing w:val="3"/>
          <w:sz w:val="22"/>
          <w:szCs w:val="22"/>
        </w:rPr>
        <w:t>f</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2"/>
          <w:sz w:val="22"/>
          <w:szCs w:val="22"/>
        </w:rPr>
        <w:t>r</w:t>
      </w:r>
      <w:r w:rsidR="00D735F5" w:rsidRPr="0013270E">
        <w:rPr>
          <w:rFonts w:ascii="Palatino Linotype" w:eastAsia="Arial" w:hAnsi="Palatino Linotype" w:cs="Arial"/>
          <w:i/>
          <w:spacing w:val="1"/>
          <w:sz w:val="22"/>
          <w:szCs w:val="22"/>
        </w:rPr>
        <w:t>m</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sp</w:t>
      </w:r>
      <w:r w:rsidR="00D735F5" w:rsidRPr="0013270E">
        <w:rPr>
          <w:rFonts w:ascii="Palatino Linotype" w:eastAsia="Arial" w:hAnsi="Palatino Linotype" w:cs="Arial"/>
          <w:i/>
          <w:spacing w:val="-1"/>
          <w:sz w:val="22"/>
          <w:szCs w:val="22"/>
        </w:rPr>
        <w:t>u</w:t>
      </w:r>
      <w:r w:rsidR="00D735F5" w:rsidRPr="0013270E">
        <w:rPr>
          <w:rFonts w:ascii="Palatino Linotype" w:eastAsia="Arial" w:hAnsi="Palatino Linotype" w:cs="Arial"/>
          <w:i/>
          <w:sz w:val="22"/>
          <w:szCs w:val="22"/>
        </w:rPr>
        <w:t>esto</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z w:val="22"/>
          <w:szCs w:val="22"/>
        </w:rPr>
        <w:t>en</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el</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ar</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pacing w:val="-4"/>
          <w:sz w:val="22"/>
          <w:szCs w:val="22"/>
        </w:rPr>
        <w:t>í</w:t>
      </w:r>
      <w:r w:rsidR="00D735F5" w:rsidRPr="0013270E">
        <w:rPr>
          <w:rFonts w:ascii="Palatino Linotype" w:eastAsia="Arial" w:hAnsi="Palatino Linotype" w:cs="Arial"/>
          <w:i/>
          <w:sz w:val="22"/>
          <w:szCs w:val="22"/>
        </w:rPr>
        <w:t>cu</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1</w:t>
      </w:r>
      <w:r w:rsidR="00D735F5" w:rsidRPr="0013270E">
        <w:rPr>
          <w:rFonts w:ascii="Palatino Linotype" w:eastAsia="Arial" w:hAnsi="Palatino Linotype" w:cs="Arial"/>
          <w:i/>
          <w:spacing w:val="-1"/>
          <w:sz w:val="22"/>
          <w:szCs w:val="22"/>
        </w:rPr>
        <w:t>8</w:t>
      </w:r>
      <w:r w:rsidR="00D735F5" w:rsidRPr="0013270E">
        <w:rPr>
          <w:rFonts w:ascii="Palatino Linotype" w:eastAsia="Arial" w:hAnsi="Palatino Linotype" w:cs="Arial"/>
          <w:i/>
          <w:sz w:val="22"/>
          <w:szCs w:val="22"/>
        </w:rPr>
        <w:t>,</w:t>
      </w:r>
      <w:r w:rsidR="00D735F5" w:rsidRPr="0013270E">
        <w:rPr>
          <w:rFonts w:ascii="Palatino Linotype" w:eastAsia="Arial" w:hAnsi="Palatino Linotype" w:cs="Arial"/>
          <w:i/>
          <w:spacing w:val="4"/>
          <w:sz w:val="22"/>
          <w:szCs w:val="22"/>
        </w:rPr>
        <w:t xml:space="preserve"> </w:t>
      </w:r>
      <w:r w:rsidR="00D735F5" w:rsidRPr="0013270E">
        <w:rPr>
          <w:rFonts w:ascii="Palatino Linotype" w:eastAsia="Arial" w:hAnsi="Palatino Linotype" w:cs="Arial"/>
          <w:i/>
          <w:spacing w:val="1"/>
          <w:sz w:val="22"/>
          <w:szCs w:val="22"/>
        </w:rPr>
        <w:t>fr</w:t>
      </w:r>
      <w:r w:rsidR="00D735F5" w:rsidRPr="0013270E">
        <w:rPr>
          <w:rFonts w:ascii="Palatino Linotype" w:eastAsia="Arial" w:hAnsi="Palatino Linotype" w:cs="Arial"/>
          <w:i/>
          <w:sz w:val="22"/>
          <w:szCs w:val="22"/>
        </w:rPr>
        <w:t>acc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pacing w:val="-3"/>
          <w:sz w:val="22"/>
          <w:szCs w:val="22"/>
        </w:rPr>
        <w:t>ó</w:t>
      </w:r>
      <w:r w:rsidR="00D735F5" w:rsidRPr="0013270E">
        <w:rPr>
          <w:rFonts w:ascii="Palatino Linotype" w:eastAsia="Arial" w:hAnsi="Palatino Linotype" w:cs="Arial"/>
          <w:i/>
          <w:sz w:val="22"/>
          <w:szCs w:val="22"/>
        </w:rPr>
        <w:t>n</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I</w:t>
      </w:r>
      <w:r w:rsidR="00D735F5" w:rsidRPr="0013270E">
        <w:rPr>
          <w:rFonts w:ascii="Palatino Linotype" w:eastAsia="Arial" w:hAnsi="Palatino Linotype" w:cs="Arial"/>
          <w:i/>
          <w:spacing w:val="4"/>
          <w:sz w:val="22"/>
          <w:szCs w:val="22"/>
        </w:rPr>
        <w:t xml:space="preserve"> </w:t>
      </w:r>
      <w:r w:rsidR="00D735F5" w:rsidRPr="0013270E">
        <w:rPr>
          <w:rFonts w:ascii="Palatino Linotype" w:eastAsia="Arial" w:hAnsi="Palatino Linotype" w:cs="Arial"/>
          <w:i/>
          <w:sz w:val="22"/>
          <w:szCs w:val="22"/>
        </w:rPr>
        <w:t>de</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8"/>
          <w:sz w:val="22"/>
          <w:szCs w:val="22"/>
        </w:rPr>
        <w:t xml:space="preserve"> </w:t>
      </w:r>
      <w:r w:rsidR="00D735F5" w:rsidRPr="0013270E">
        <w:rPr>
          <w:rFonts w:ascii="Palatino Linotype" w:eastAsia="Arial" w:hAnsi="Palatino Linotype" w:cs="Arial"/>
          <w:i/>
          <w:sz w:val="22"/>
          <w:szCs w:val="22"/>
        </w:rPr>
        <w:t>L</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z w:val="22"/>
          <w:szCs w:val="22"/>
        </w:rPr>
        <w:t>y</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F</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3"/>
          <w:sz w:val="22"/>
          <w:szCs w:val="22"/>
        </w:rPr>
        <w:t>e</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al</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de Trans</w:t>
      </w:r>
      <w:r w:rsidR="00D735F5" w:rsidRPr="0013270E">
        <w:rPr>
          <w:rFonts w:ascii="Palatino Linotype" w:eastAsia="Arial" w:hAnsi="Palatino Linotype" w:cs="Arial"/>
          <w:i/>
          <w:spacing w:val="-1"/>
          <w:sz w:val="22"/>
          <w:szCs w:val="22"/>
        </w:rPr>
        <w:t>p</w:t>
      </w:r>
      <w:r w:rsidR="00D735F5" w:rsidRPr="0013270E">
        <w:rPr>
          <w:rFonts w:ascii="Palatino Linotype" w:eastAsia="Arial" w:hAnsi="Palatino Linotype" w:cs="Arial"/>
          <w:i/>
          <w:sz w:val="22"/>
          <w:szCs w:val="22"/>
        </w:rPr>
        <w:t>arenc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 xml:space="preserve">a y </w:t>
      </w:r>
      <w:r w:rsidR="00D735F5" w:rsidRPr="0013270E">
        <w:rPr>
          <w:rFonts w:ascii="Palatino Linotype" w:eastAsia="Arial" w:hAnsi="Palatino Linotype" w:cs="Arial"/>
          <w:i/>
          <w:spacing w:val="-1"/>
          <w:sz w:val="22"/>
          <w:szCs w:val="22"/>
        </w:rPr>
        <w:t>A</w:t>
      </w:r>
      <w:r w:rsidR="00D735F5" w:rsidRPr="0013270E">
        <w:rPr>
          <w:rFonts w:ascii="Palatino Linotype" w:eastAsia="Arial" w:hAnsi="Palatino Linotype" w:cs="Arial"/>
          <w:i/>
          <w:sz w:val="22"/>
          <w:szCs w:val="22"/>
        </w:rPr>
        <w:t xml:space="preserve">cceso a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 xml:space="preserve">a </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pacing w:val="-3"/>
          <w:sz w:val="22"/>
          <w:szCs w:val="22"/>
        </w:rPr>
        <w:t>n</w:t>
      </w:r>
      <w:r w:rsidR="00D735F5" w:rsidRPr="0013270E">
        <w:rPr>
          <w:rFonts w:ascii="Palatino Linotype" w:eastAsia="Arial" w:hAnsi="Palatino Linotype" w:cs="Arial"/>
          <w:i/>
          <w:spacing w:val="1"/>
          <w:sz w:val="22"/>
          <w:szCs w:val="22"/>
        </w:rPr>
        <w:t>f</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2"/>
          <w:sz w:val="22"/>
          <w:szCs w:val="22"/>
        </w:rPr>
        <w:t>r</w:t>
      </w:r>
      <w:r w:rsidR="00D735F5" w:rsidRPr="0013270E">
        <w:rPr>
          <w:rFonts w:ascii="Palatino Linotype" w:eastAsia="Arial" w:hAnsi="Palatino Linotype" w:cs="Arial"/>
          <w:i/>
          <w:spacing w:val="1"/>
          <w:sz w:val="22"/>
          <w:szCs w:val="22"/>
        </w:rPr>
        <w:t>m</w:t>
      </w:r>
      <w:r w:rsidR="00D735F5" w:rsidRPr="0013270E">
        <w:rPr>
          <w:rFonts w:ascii="Palatino Linotype" w:eastAsia="Arial" w:hAnsi="Palatino Linotype" w:cs="Arial"/>
          <w:i/>
          <w:sz w:val="22"/>
          <w:szCs w:val="22"/>
        </w:rPr>
        <w:t>ac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pacing w:val="-3"/>
          <w:sz w:val="22"/>
          <w:szCs w:val="22"/>
        </w:rPr>
        <w:t>ó</w:t>
      </w:r>
      <w:r w:rsidR="00D735F5" w:rsidRPr="0013270E">
        <w:rPr>
          <w:rFonts w:ascii="Palatino Linotype" w:eastAsia="Arial" w:hAnsi="Palatino Linotype" w:cs="Arial"/>
          <w:i/>
          <w:sz w:val="22"/>
          <w:szCs w:val="22"/>
        </w:rPr>
        <w:t xml:space="preserve">n </w:t>
      </w:r>
      <w:r w:rsidR="00D735F5" w:rsidRPr="0013270E">
        <w:rPr>
          <w:rFonts w:ascii="Palatino Linotype" w:eastAsia="Arial" w:hAnsi="Palatino Linotype" w:cs="Arial"/>
          <w:i/>
          <w:spacing w:val="-1"/>
          <w:sz w:val="22"/>
          <w:szCs w:val="22"/>
        </w:rPr>
        <w:t>P</w:t>
      </w:r>
      <w:r w:rsidR="00D735F5" w:rsidRPr="0013270E">
        <w:rPr>
          <w:rFonts w:ascii="Palatino Linotype" w:eastAsia="Arial" w:hAnsi="Palatino Linotype" w:cs="Arial"/>
          <w:i/>
          <w:sz w:val="22"/>
          <w:szCs w:val="22"/>
        </w:rPr>
        <w:t>ú</w:t>
      </w:r>
      <w:r w:rsidR="00D735F5" w:rsidRPr="0013270E">
        <w:rPr>
          <w:rFonts w:ascii="Palatino Linotype" w:eastAsia="Arial" w:hAnsi="Palatino Linotype" w:cs="Arial"/>
          <w:i/>
          <w:spacing w:val="-1"/>
          <w:sz w:val="22"/>
          <w:szCs w:val="22"/>
        </w:rPr>
        <w:t>bli</w:t>
      </w:r>
      <w:r w:rsidR="00D735F5" w:rsidRPr="0013270E">
        <w:rPr>
          <w:rFonts w:ascii="Palatino Linotype" w:eastAsia="Arial" w:hAnsi="Palatino Linotype" w:cs="Arial"/>
          <w:i/>
          <w:sz w:val="22"/>
          <w:szCs w:val="22"/>
        </w:rPr>
        <w:t>ca</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pacing w:val="1"/>
          <w:sz w:val="22"/>
          <w:szCs w:val="22"/>
        </w:rPr>
        <w:t>G</w:t>
      </w:r>
      <w:r w:rsidR="00D735F5" w:rsidRPr="0013270E">
        <w:rPr>
          <w:rFonts w:ascii="Palatino Linotype" w:eastAsia="Arial" w:hAnsi="Palatino Linotype" w:cs="Arial"/>
          <w:i/>
          <w:sz w:val="22"/>
          <w:szCs w:val="22"/>
        </w:rPr>
        <w:t>u</w:t>
      </w:r>
      <w:r w:rsidR="00D735F5" w:rsidRPr="0013270E">
        <w:rPr>
          <w:rFonts w:ascii="Palatino Linotype" w:eastAsia="Arial" w:hAnsi="Palatino Linotype" w:cs="Arial"/>
          <w:i/>
          <w:spacing w:val="-1"/>
          <w:sz w:val="22"/>
          <w:szCs w:val="22"/>
        </w:rPr>
        <w:t>b</w:t>
      </w:r>
      <w:r w:rsidR="00D735F5" w:rsidRPr="0013270E">
        <w:rPr>
          <w:rFonts w:ascii="Palatino Linotype" w:eastAsia="Arial" w:hAnsi="Palatino Linotype" w:cs="Arial"/>
          <w:i/>
          <w:sz w:val="22"/>
          <w:szCs w:val="22"/>
        </w:rPr>
        <w:t>ern</w:t>
      </w:r>
      <w:r w:rsidR="00D735F5" w:rsidRPr="0013270E">
        <w:rPr>
          <w:rFonts w:ascii="Palatino Linotype" w:eastAsia="Arial" w:hAnsi="Palatino Linotype" w:cs="Arial"/>
          <w:i/>
          <w:spacing w:val="-3"/>
          <w:sz w:val="22"/>
          <w:szCs w:val="22"/>
        </w:rPr>
        <w:t>a</w:t>
      </w:r>
      <w:r w:rsidR="00D735F5" w:rsidRPr="0013270E">
        <w:rPr>
          <w:rFonts w:ascii="Palatino Linotype" w:eastAsia="Arial" w:hAnsi="Palatino Linotype" w:cs="Arial"/>
          <w:i/>
          <w:spacing w:val="1"/>
          <w:sz w:val="22"/>
          <w:szCs w:val="22"/>
        </w:rPr>
        <w:t>m</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1"/>
          <w:sz w:val="22"/>
          <w:szCs w:val="22"/>
        </w:rPr>
        <w:t>nt</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o o</w:t>
      </w:r>
      <w:r w:rsidR="00D735F5" w:rsidRPr="0013270E">
        <w:rPr>
          <w:rFonts w:ascii="Palatino Linotype" w:eastAsia="Arial" w:hAnsi="Palatino Linotype" w:cs="Arial"/>
          <w:i/>
          <w:spacing w:val="-1"/>
          <w:sz w:val="22"/>
          <w:szCs w:val="22"/>
        </w:rPr>
        <w:t>b</w:t>
      </w:r>
      <w:r w:rsidR="00D735F5" w:rsidRPr="0013270E">
        <w:rPr>
          <w:rFonts w:ascii="Palatino Linotype" w:eastAsia="Arial" w:hAnsi="Palatino Linotype" w:cs="Arial"/>
          <w:i/>
          <w:sz w:val="22"/>
          <w:szCs w:val="22"/>
        </w:rPr>
        <w:t>s</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3"/>
          <w:sz w:val="22"/>
          <w:szCs w:val="22"/>
        </w:rPr>
        <w:t>n</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z w:val="22"/>
          <w:szCs w:val="22"/>
        </w:rPr>
        <w:t>e, proce</w:t>
      </w:r>
      <w:r w:rsidR="00D735F5" w:rsidRPr="0013270E">
        <w:rPr>
          <w:rFonts w:ascii="Palatino Linotype" w:eastAsia="Arial" w:hAnsi="Palatino Linotype" w:cs="Arial"/>
          <w:i/>
          <w:spacing w:val="-3"/>
          <w:sz w:val="22"/>
          <w:szCs w:val="22"/>
        </w:rPr>
        <w:t>d</w:t>
      </w:r>
      <w:r w:rsidR="00D735F5" w:rsidRPr="0013270E">
        <w:rPr>
          <w:rFonts w:ascii="Palatino Linotype" w:eastAsia="Arial" w:hAnsi="Palatino Linotype" w:cs="Arial"/>
          <w:i/>
          <w:sz w:val="22"/>
          <w:szCs w:val="22"/>
        </w:rPr>
        <w:t xml:space="preserve">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a e</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pacing w:val="1"/>
          <w:sz w:val="22"/>
          <w:szCs w:val="22"/>
        </w:rPr>
        <w:t>tr</w:t>
      </w:r>
      <w:r w:rsidR="00D735F5" w:rsidRPr="0013270E">
        <w:rPr>
          <w:rFonts w:ascii="Palatino Linotype" w:eastAsia="Arial" w:hAnsi="Palatino Linotype" w:cs="Arial"/>
          <w:i/>
          <w:spacing w:val="-3"/>
          <w:sz w:val="22"/>
          <w:szCs w:val="22"/>
        </w:rPr>
        <w:t>e</w:t>
      </w:r>
      <w:r w:rsidR="00D735F5" w:rsidRPr="0013270E">
        <w:rPr>
          <w:rFonts w:ascii="Palatino Linotype" w:eastAsia="Arial" w:hAnsi="Palatino Linotype" w:cs="Arial"/>
          <w:i/>
          <w:spacing w:val="2"/>
          <w:sz w:val="22"/>
          <w:szCs w:val="22"/>
        </w:rPr>
        <w:t>g</w:t>
      </w:r>
      <w:r w:rsidR="00D735F5" w:rsidRPr="0013270E">
        <w:rPr>
          <w:rFonts w:ascii="Palatino Linotype" w:eastAsia="Arial" w:hAnsi="Palatino Linotype" w:cs="Arial"/>
          <w:i/>
          <w:sz w:val="22"/>
          <w:szCs w:val="22"/>
        </w:rPr>
        <w:t>a d</w:t>
      </w:r>
      <w:r w:rsidR="00D735F5" w:rsidRPr="0013270E">
        <w:rPr>
          <w:rFonts w:ascii="Palatino Linotype" w:eastAsia="Arial" w:hAnsi="Palatino Linotype" w:cs="Arial"/>
          <w:i/>
          <w:spacing w:val="-3"/>
          <w:sz w:val="22"/>
          <w:szCs w:val="22"/>
        </w:rPr>
        <w:t>e</w:t>
      </w:r>
      <w:r w:rsidR="00D735F5" w:rsidRPr="0013270E">
        <w:rPr>
          <w:rFonts w:ascii="Palatino Linotype" w:eastAsia="Arial" w:hAnsi="Palatino Linotype" w:cs="Arial"/>
          <w:i/>
          <w:sz w:val="22"/>
          <w:szCs w:val="22"/>
        </w:rPr>
        <w:t>l n</w:t>
      </w:r>
      <w:r w:rsidR="00D735F5" w:rsidRPr="0013270E">
        <w:rPr>
          <w:rFonts w:ascii="Palatino Linotype" w:eastAsia="Arial" w:hAnsi="Palatino Linotype" w:cs="Arial"/>
          <w:i/>
          <w:spacing w:val="-1"/>
          <w:sz w:val="22"/>
          <w:szCs w:val="22"/>
        </w:rPr>
        <w:t>o</w:t>
      </w:r>
      <w:r w:rsidR="00D735F5" w:rsidRPr="0013270E">
        <w:rPr>
          <w:rFonts w:ascii="Palatino Linotype" w:eastAsia="Arial" w:hAnsi="Palatino Linotype" w:cs="Arial"/>
          <w:i/>
          <w:spacing w:val="1"/>
          <w:sz w:val="22"/>
          <w:szCs w:val="22"/>
        </w:rPr>
        <w:t>m</w:t>
      </w:r>
      <w:r w:rsidR="00D735F5" w:rsidRPr="0013270E">
        <w:rPr>
          <w:rFonts w:ascii="Palatino Linotype" w:eastAsia="Arial" w:hAnsi="Palatino Linotype" w:cs="Arial"/>
          <w:i/>
          <w:sz w:val="22"/>
          <w:szCs w:val="22"/>
        </w:rPr>
        <w:t>bre</w:t>
      </w:r>
      <w:r w:rsidR="00D735F5" w:rsidRPr="0013270E">
        <w:rPr>
          <w:rFonts w:ascii="Palatino Linotype" w:eastAsia="Arial" w:hAnsi="Palatino Linotype" w:cs="Arial"/>
          <w:i/>
          <w:spacing w:val="33"/>
          <w:sz w:val="22"/>
          <w:szCs w:val="22"/>
        </w:rPr>
        <w:t xml:space="preserve"> </w:t>
      </w:r>
      <w:r w:rsidR="00D735F5" w:rsidRPr="0013270E">
        <w:rPr>
          <w:rFonts w:ascii="Palatino Linotype" w:eastAsia="Arial" w:hAnsi="Palatino Linotype" w:cs="Arial"/>
          <w:i/>
          <w:sz w:val="22"/>
          <w:szCs w:val="22"/>
        </w:rPr>
        <w:t>de</w:t>
      </w:r>
      <w:r w:rsidR="00D735F5" w:rsidRPr="0013270E">
        <w:rPr>
          <w:rFonts w:ascii="Palatino Linotype" w:eastAsia="Arial" w:hAnsi="Palatino Linotype" w:cs="Arial"/>
          <w:i/>
          <w:spacing w:val="32"/>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os</w:t>
      </w:r>
      <w:r w:rsidR="00D735F5" w:rsidRPr="0013270E">
        <w:rPr>
          <w:rFonts w:ascii="Palatino Linotype" w:eastAsia="Arial" w:hAnsi="Palatino Linotype" w:cs="Arial"/>
          <w:i/>
          <w:spacing w:val="32"/>
          <w:sz w:val="22"/>
          <w:szCs w:val="22"/>
        </w:rPr>
        <w:t xml:space="preserve"> </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3"/>
          <w:sz w:val="22"/>
          <w:szCs w:val="22"/>
        </w:rPr>
        <w:t>c</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z w:val="22"/>
          <w:szCs w:val="22"/>
        </w:rPr>
        <w:t>ores</w:t>
      </w:r>
      <w:r w:rsidR="00D735F5" w:rsidRPr="0013270E">
        <w:rPr>
          <w:rFonts w:ascii="Palatino Linotype" w:eastAsia="Arial" w:hAnsi="Palatino Linotype" w:cs="Arial"/>
          <w:i/>
          <w:spacing w:val="30"/>
          <w:sz w:val="22"/>
          <w:szCs w:val="22"/>
        </w:rPr>
        <w:t xml:space="preserve"> </w:t>
      </w:r>
      <w:r w:rsidR="00D735F5" w:rsidRPr="0013270E">
        <w:rPr>
          <w:rFonts w:ascii="Palatino Linotype" w:eastAsia="Arial" w:hAnsi="Palatino Linotype" w:cs="Arial"/>
          <w:i/>
          <w:sz w:val="22"/>
          <w:szCs w:val="22"/>
        </w:rPr>
        <w:t>en</w:t>
      </w:r>
      <w:r w:rsidR="00D735F5" w:rsidRPr="0013270E">
        <w:rPr>
          <w:rFonts w:ascii="Palatino Linotype" w:eastAsia="Arial" w:hAnsi="Palatino Linotype" w:cs="Arial"/>
          <w:i/>
          <w:spacing w:val="32"/>
          <w:sz w:val="22"/>
          <w:szCs w:val="22"/>
        </w:rPr>
        <w:t xml:space="preserve"> </w:t>
      </w:r>
      <w:r w:rsidR="00D735F5" w:rsidRPr="0013270E">
        <w:rPr>
          <w:rFonts w:ascii="Palatino Linotype" w:eastAsia="Arial" w:hAnsi="Palatino Linotype" w:cs="Arial"/>
          <w:i/>
          <w:spacing w:val="1"/>
          <w:sz w:val="22"/>
          <w:szCs w:val="22"/>
        </w:rPr>
        <w:t>j</w:t>
      </w:r>
      <w:r w:rsidR="00D735F5" w:rsidRPr="0013270E">
        <w:rPr>
          <w:rFonts w:ascii="Palatino Linotype" w:eastAsia="Arial" w:hAnsi="Palatino Linotype" w:cs="Arial"/>
          <w:i/>
          <w:sz w:val="22"/>
          <w:szCs w:val="22"/>
        </w:rPr>
        <w:t>u</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os</w:t>
      </w:r>
      <w:r w:rsidR="00D735F5" w:rsidRPr="0013270E">
        <w:rPr>
          <w:rFonts w:ascii="Palatino Linotype" w:eastAsia="Arial" w:hAnsi="Palatino Linotype" w:cs="Arial"/>
          <w:i/>
          <w:spacing w:val="32"/>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b</w:t>
      </w:r>
      <w:r w:rsidR="00D735F5" w:rsidRPr="0013270E">
        <w:rPr>
          <w:rFonts w:ascii="Palatino Linotype" w:eastAsia="Arial" w:hAnsi="Palatino Linotype" w:cs="Arial"/>
          <w:i/>
          <w:sz w:val="22"/>
          <w:szCs w:val="22"/>
        </w:rPr>
        <w:t>ora</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es</w:t>
      </w:r>
      <w:r w:rsidR="00D735F5" w:rsidRPr="0013270E">
        <w:rPr>
          <w:rFonts w:ascii="Palatino Linotype" w:eastAsia="Arial" w:hAnsi="Palatino Linotype" w:cs="Arial"/>
          <w:i/>
          <w:spacing w:val="32"/>
          <w:sz w:val="22"/>
          <w:szCs w:val="22"/>
        </w:rPr>
        <w:t xml:space="preserve"> </w:t>
      </w:r>
      <w:r w:rsidR="00D735F5" w:rsidRPr="0013270E">
        <w:rPr>
          <w:rFonts w:ascii="Palatino Linotype" w:eastAsia="Arial" w:hAnsi="Palatino Linotype" w:cs="Arial"/>
          <w:i/>
          <w:sz w:val="22"/>
          <w:szCs w:val="22"/>
        </w:rPr>
        <w:t>cu</w:t>
      </w:r>
      <w:r w:rsidR="00D735F5" w:rsidRPr="0013270E">
        <w:rPr>
          <w:rFonts w:ascii="Palatino Linotype" w:eastAsia="Arial" w:hAnsi="Palatino Linotype" w:cs="Arial"/>
          <w:i/>
          <w:spacing w:val="-1"/>
          <w:sz w:val="22"/>
          <w:szCs w:val="22"/>
        </w:rPr>
        <w:t>a</w:t>
      </w:r>
      <w:r w:rsidR="00D735F5" w:rsidRPr="0013270E">
        <w:rPr>
          <w:rFonts w:ascii="Palatino Linotype" w:eastAsia="Arial" w:hAnsi="Palatino Linotype" w:cs="Arial"/>
          <w:i/>
          <w:sz w:val="22"/>
          <w:szCs w:val="22"/>
        </w:rPr>
        <w:t>n</w:t>
      </w:r>
      <w:r w:rsidR="00D735F5" w:rsidRPr="0013270E">
        <w:rPr>
          <w:rFonts w:ascii="Palatino Linotype" w:eastAsia="Arial" w:hAnsi="Palatino Linotype" w:cs="Arial"/>
          <w:i/>
          <w:spacing w:val="2"/>
          <w:sz w:val="22"/>
          <w:szCs w:val="22"/>
        </w:rPr>
        <w:t>d</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34"/>
          <w:sz w:val="22"/>
          <w:szCs w:val="22"/>
        </w:rPr>
        <w:t xml:space="preserve"> </w:t>
      </w:r>
      <w:r w:rsidR="00D735F5" w:rsidRPr="0013270E">
        <w:rPr>
          <w:rFonts w:ascii="Palatino Linotype" w:eastAsia="Arial" w:hAnsi="Palatino Linotype" w:cs="Arial"/>
          <w:i/>
          <w:sz w:val="22"/>
          <w:szCs w:val="22"/>
        </w:rPr>
        <w:t>en</w:t>
      </w:r>
      <w:r w:rsidR="00D735F5" w:rsidRPr="0013270E">
        <w:rPr>
          <w:rFonts w:ascii="Palatino Linotype" w:eastAsia="Arial" w:hAnsi="Palatino Linotype" w:cs="Arial"/>
          <w:i/>
          <w:spacing w:val="32"/>
          <w:sz w:val="22"/>
          <w:szCs w:val="22"/>
        </w:rPr>
        <w:t xml:space="preserve"> </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3"/>
          <w:sz w:val="22"/>
          <w:szCs w:val="22"/>
        </w:rPr>
        <w:t>e</w:t>
      </w:r>
      <w:r w:rsidR="00D735F5" w:rsidRPr="0013270E">
        <w:rPr>
          <w:rFonts w:ascii="Palatino Linotype" w:eastAsia="Arial" w:hAnsi="Palatino Linotype" w:cs="Arial"/>
          <w:i/>
          <w:spacing w:val="3"/>
          <w:sz w:val="22"/>
          <w:szCs w:val="22"/>
        </w:rPr>
        <w:t>f</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n</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pacing w:val="-2"/>
          <w:sz w:val="22"/>
          <w:szCs w:val="22"/>
        </w:rPr>
        <w:t>v</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34"/>
          <w:sz w:val="22"/>
          <w:szCs w:val="22"/>
        </w:rPr>
        <w:t xml:space="preserve"> </w:t>
      </w:r>
      <w:r w:rsidR="00D735F5" w:rsidRPr="0013270E">
        <w:rPr>
          <w:rFonts w:ascii="Palatino Linotype" w:eastAsia="Arial" w:hAnsi="Palatino Linotype" w:cs="Arial"/>
          <w:i/>
          <w:sz w:val="22"/>
          <w:szCs w:val="22"/>
        </w:rPr>
        <w:t>se</w:t>
      </w:r>
      <w:r w:rsidR="00D735F5" w:rsidRPr="0013270E">
        <w:rPr>
          <w:rFonts w:ascii="Palatino Linotype" w:eastAsia="Arial" w:hAnsi="Palatino Linotype" w:cs="Arial"/>
          <w:i/>
          <w:spacing w:val="32"/>
          <w:sz w:val="22"/>
          <w:szCs w:val="22"/>
        </w:rPr>
        <w:t xml:space="preserve"> </w:t>
      </w:r>
      <w:r w:rsidR="00D735F5" w:rsidRPr="0013270E">
        <w:rPr>
          <w:rFonts w:ascii="Palatino Linotype" w:eastAsia="Arial" w:hAnsi="Palatino Linotype" w:cs="Arial"/>
          <w:i/>
          <w:sz w:val="22"/>
          <w:szCs w:val="22"/>
        </w:rPr>
        <w:t>h</w:t>
      </w:r>
      <w:r w:rsidR="00D735F5" w:rsidRPr="0013270E">
        <w:rPr>
          <w:rFonts w:ascii="Palatino Linotype" w:eastAsia="Arial" w:hAnsi="Palatino Linotype" w:cs="Arial"/>
          <w:i/>
          <w:spacing w:val="-1"/>
          <w:sz w:val="22"/>
          <w:szCs w:val="22"/>
        </w:rPr>
        <w:t>a</w:t>
      </w:r>
      <w:r w:rsidR="00D735F5" w:rsidRPr="0013270E">
        <w:rPr>
          <w:rFonts w:ascii="Palatino Linotype" w:eastAsia="Arial" w:hAnsi="Palatino Linotype" w:cs="Arial"/>
          <w:i/>
          <w:spacing w:val="-2"/>
          <w:sz w:val="22"/>
          <w:szCs w:val="22"/>
        </w:rPr>
        <w:t>y</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33"/>
          <w:sz w:val="22"/>
          <w:szCs w:val="22"/>
        </w:rPr>
        <w:t xml:space="preserve"> </w:t>
      </w:r>
      <w:r w:rsidR="00D735F5" w:rsidRPr="0013270E">
        <w:rPr>
          <w:rFonts w:ascii="Palatino Linotype" w:eastAsia="Arial" w:hAnsi="Palatino Linotype" w:cs="Arial"/>
          <w:i/>
          <w:sz w:val="22"/>
          <w:szCs w:val="22"/>
        </w:rPr>
        <w:t>co</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z w:val="22"/>
          <w:szCs w:val="22"/>
        </w:rPr>
        <w:t>n</w:t>
      </w:r>
      <w:r w:rsidR="00D735F5" w:rsidRPr="0013270E">
        <w:rPr>
          <w:rFonts w:ascii="Palatino Linotype" w:eastAsia="Arial" w:hAnsi="Palatino Linotype" w:cs="Arial"/>
          <w:i/>
          <w:spacing w:val="-1"/>
          <w:sz w:val="22"/>
          <w:szCs w:val="22"/>
        </w:rPr>
        <w:t>a</w:t>
      </w:r>
      <w:r w:rsidR="00D735F5" w:rsidRPr="0013270E">
        <w:rPr>
          <w:rFonts w:ascii="Palatino Linotype" w:eastAsia="Arial" w:hAnsi="Palatino Linotype" w:cs="Arial"/>
          <w:i/>
          <w:sz w:val="22"/>
          <w:szCs w:val="22"/>
        </w:rPr>
        <w:t>do</w:t>
      </w:r>
      <w:r w:rsidR="00D735F5" w:rsidRPr="0013270E">
        <w:rPr>
          <w:rFonts w:ascii="Palatino Linotype" w:eastAsia="Arial" w:hAnsi="Palatino Linotype" w:cs="Arial"/>
          <w:i/>
          <w:spacing w:val="32"/>
          <w:sz w:val="22"/>
          <w:szCs w:val="22"/>
        </w:rPr>
        <w:t xml:space="preserve"> </w:t>
      </w:r>
      <w:r w:rsidR="00D735F5" w:rsidRPr="0013270E">
        <w:rPr>
          <w:rFonts w:ascii="Palatino Linotype" w:eastAsia="Arial" w:hAnsi="Palatino Linotype" w:cs="Arial"/>
          <w:i/>
          <w:sz w:val="22"/>
          <w:szCs w:val="22"/>
        </w:rPr>
        <w:t>a u</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z w:val="22"/>
          <w:szCs w:val="22"/>
        </w:rPr>
        <w:t>p</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z w:val="22"/>
          <w:szCs w:val="22"/>
        </w:rPr>
        <w:t>n</w:t>
      </w:r>
      <w:r w:rsidR="00D735F5" w:rsidRPr="0013270E">
        <w:rPr>
          <w:rFonts w:ascii="Palatino Linotype" w:eastAsia="Arial" w:hAnsi="Palatino Linotype" w:cs="Arial"/>
          <w:i/>
          <w:spacing w:val="-1"/>
          <w:sz w:val="22"/>
          <w:szCs w:val="22"/>
        </w:rPr>
        <w:t>d</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1"/>
          <w:sz w:val="22"/>
          <w:szCs w:val="22"/>
        </w:rPr>
        <w:t>a</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al</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p</w:t>
      </w:r>
      <w:r w:rsidR="00D735F5" w:rsidRPr="0013270E">
        <w:rPr>
          <w:rFonts w:ascii="Palatino Linotype" w:eastAsia="Arial" w:hAnsi="Palatino Linotype" w:cs="Arial"/>
          <w:i/>
          <w:spacing w:val="-1"/>
          <w:sz w:val="22"/>
          <w:szCs w:val="22"/>
        </w:rPr>
        <w:t>a</w:t>
      </w:r>
      <w:r w:rsidR="00D735F5" w:rsidRPr="0013270E">
        <w:rPr>
          <w:rFonts w:ascii="Palatino Linotype" w:eastAsia="Arial" w:hAnsi="Palatino Linotype" w:cs="Arial"/>
          <w:i/>
          <w:spacing w:val="2"/>
          <w:sz w:val="22"/>
          <w:szCs w:val="22"/>
        </w:rPr>
        <w:t>g</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de</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as</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pr</w:t>
      </w:r>
      <w:r w:rsidR="00D735F5" w:rsidRPr="0013270E">
        <w:rPr>
          <w:rFonts w:ascii="Palatino Linotype" w:eastAsia="Arial" w:hAnsi="Palatino Linotype" w:cs="Arial"/>
          <w:i/>
          <w:spacing w:val="-2"/>
          <w:sz w:val="22"/>
          <w:szCs w:val="22"/>
        </w:rPr>
        <w:t>e</w:t>
      </w:r>
      <w:r w:rsidR="00D735F5" w:rsidRPr="0013270E">
        <w:rPr>
          <w:rFonts w:ascii="Palatino Linotype" w:eastAsia="Arial" w:hAnsi="Palatino Linotype" w:cs="Arial"/>
          <w:i/>
          <w:sz w:val="22"/>
          <w:szCs w:val="22"/>
        </w:rPr>
        <w:t>s</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z w:val="22"/>
          <w:szCs w:val="22"/>
        </w:rPr>
        <w:t>ac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es</w:t>
      </w:r>
      <w:r w:rsidR="00D735F5" w:rsidRPr="0013270E">
        <w:rPr>
          <w:rFonts w:ascii="Palatino Linotype" w:eastAsia="Arial" w:hAnsi="Palatino Linotype" w:cs="Arial"/>
          <w:i/>
          <w:spacing w:val="4"/>
          <w:sz w:val="22"/>
          <w:szCs w:val="22"/>
        </w:rPr>
        <w:t xml:space="preserve"> </w:t>
      </w:r>
      <w:r w:rsidR="00D735F5" w:rsidRPr="0013270E">
        <w:rPr>
          <w:rFonts w:ascii="Palatino Linotype" w:eastAsia="Arial" w:hAnsi="Palatino Linotype" w:cs="Arial"/>
          <w:i/>
          <w:sz w:val="22"/>
          <w:szCs w:val="22"/>
        </w:rPr>
        <w:t>ec</w:t>
      </w:r>
      <w:r w:rsidR="00D735F5" w:rsidRPr="0013270E">
        <w:rPr>
          <w:rFonts w:ascii="Palatino Linotype" w:eastAsia="Arial" w:hAnsi="Palatino Linotype" w:cs="Arial"/>
          <w:i/>
          <w:spacing w:val="-1"/>
          <w:sz w:val="22"/>
          <w:szCs w:val="22"/>
        </w:rPr>
        <w:t>o</w:t>
      </w:r>
      <w:r w:rsidR="00D735F5" w:rsidRPr="0013270E">
        <w:rPr>
          <w:rFonts w:ascii="Palatino Linotype" w:eastAsia="Arial" w:hAnsi="Palatino Linotype" w:cs="Arial"/>
          <w:i/>
          <w:sz w:val="22"/>
          <w:szCs w:val="22"/>
        </w:rPr>
        <w:t>n</w:t>
      </w:r>
      <w:r w:rsidR="00D735F5" w:rsidRPr="0013270E">
        <w:rPr>
          <w:rFonts w:ascii="Palatino Linotype" w:eastAsia="Arial" w:hAnsi="Palatino Linotype" w:cs="Arial"/>
          <w:i/>
          <w:spacing w:val="-1"/>
          <w:sz w:val="22"/>
          <w:szCs w:val="22"/>
        </w:rPr>
        <w:t>ó</w:t>
      </w:r>
      <w:r w:rsidR="00D735F5" w:rsidRPr="0013270E">
        <w:rPr>
          <w:rFonts w:ascii="Palatino Linotype" w:eastAsia="Arial" w:hAnsi="Palatino Linotype" w:cs="Arial"/>
          <w:i/>
          <w:spacing w:val="1"/>
          <w:sz w:val="22"/>
          <w:szCs w:val="22"/>
        </w:rPr>
        <w:t>m</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 xml:space="preserve">cas </w:t>
      </w:r>
      <w:r w:rsidR="00D735F5" w:rsidRPr="0013270E">
        <w:rPr>
          <w:rFonts w:ascii="Palatino Linotype" w:eastAsia="Arial" w:hAnsi="Palatino Linotype" w:cs="Arial"/>
          <w:i/>
          <w:spacing w:val="-2"/>
          <w:sz w:val="22"/>
          <w:szCs w:val="22"/>
        </w:rPr>
        <w:t>r</w:t>
      </w:r>
      <w:r w:rsidR="00D735F5" w:rsidRPr="0013270E">
        <w:rPr>
          <w:rFonts w:ascii="Palatino Linotype" w:eastAsia="Arial" w:hAnsi="Palatino Linotype" w:cs="Arial"/>
          <w:i/>
          <w:sz w:val="22"/>
          <w:szCs w:val="22"/>
        </w:rPr>
        <w:t>ec</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amadas</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 xml:space="preserve">a </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nsta</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ac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ón</w:t>
      </w:r>
      <w:r w:rsidR="00D735F5" w:rsidRPr="0013270E">
        <w:rPr>
          <w:rFonts w:ascii="Palatino Linotype" w:eastAsia="Arial" w:hAnsi="Palatino Linotype" w:cs="Arial"/>
          <w:i/>
          <w:spacing w:val="53"/>
          <w:sz w:val="22"/>
          <w:szCs w:val="22"/>
        </w:rPr>
        <w:t xml:space="preserve"> </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z w:val="22"/>
          <w:szCs w:val="22"/>
        </w:rPr>
        <w:t>l</w:t>
      </w:r>
      <w:r w:rsidR="00D735F5" w:rsidRPr="0013270E">
        <w:rPr>
          <w:rFonts w:ascii="Palatino Linotype" w:eastAsia="Arial" w:hAnsi="Palatino Linotype" w:cs="Arial"/>
          <w:i/>
          <w:spacing w:val="53"/>
          <w:sz w:val="22"/>
          <w:szCs w:val="22"/>
        </w:rPr>
        <w:t xml:space="preserve"> </w:t>
      </w:r>
      <w:r w:rsidR="00D735F5" w:rsidRPr="0013270E">
        <w:rPr>
          <w:rFonts w:ascii="Palatino Linotype" w:eastAsia="Arial" w:hAnsi="Palatino Linotype" w:cs="Arial"/>
          <w:i/>
          <w:sz w:val="22"/>
          <w:szCs w:val="22"/>
        </w:rPr>
        <w:t>ser</w:t>
      </w:r>
      <w:r w:rsidR="00D735F5" w:rsidRPr="0013270E">
        <w:rPr>
          <w:rFonts w:ascii="Palatino Linotype" w:eastAsia="Arial" w:hAnsi="Palatino Linotype" w:cs="Arial"/>
          <w:i/>
          <w:spacing w:val="-2"/>
          <w:sz w:val="22"/>
          <w:szCs w:val="22"/>
        </w:rPr>
        <w:t>v</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pacing w:val="2"/>
          <w:sz w:val="22"/>
          <w:szCs w:val="22"/>
        </w:rPr>
        <w:t>d</w:t>
      </w:r>
      <w:r w:rsidR="00D735F5" w:rsidRPr="0013270E">
        <w:rPr>
          <w:rFonts w:ascii="Palatino Linotype" w:eastAsia="Arial" w:hAnsi="Palatino Linotype" w:cs="Arial"/>
          <w:i/>
          <w:sz w:val="22"/>
          <w:szCs w:val="22"/>
        </w:rPr>
        <w:t>or</w:t>
      </w:r>
      <w:r w:rsidR="00D735F5" w:rsidRPr="0013270E">
        <w:rPr>
          <w:rFonts w:ascii="Palatino Linotype" w:eastAsia="Arial" w:hAnsi="Palatino Linotype" w:cs="Arial"/>
          <w:i/>
          <w:spacing w:val="55"/>
          <w:sz w:val="22"/>
          <w:szCs w:val="22"/>
        </w:rPr>
        <w:t xml:space="preserve"> </w:t>
      </w:r>
      <w:r w:rsidR="00D735F5" w:rsidRPr="0013270E">
        <w:rPr>
          <w:rFonts w:ascii="Palatino Linotype" w:eastAsia="Arial" w:hAnsi="Palatino Linotype" w:cs="Arial"/>
          <w:i/>
          <w:sz w:val="22"/>
          <w:szCs w:val="22"/>
        </w:rPr>
        <w:t>p</w:t>
      </w:r>
      <w:r w:rsidR="00D735F5" w:rsidRPr="0013270E">
        <w:rPr>
          <w:rFonts w:ascii="Palatino Linotype" w:eastAsia="Arial" w:hAnsi="Palatino Linotype" w:cs="Arial"/>
          <w:i/>
          <w:spacing w:val="-1"/>
          <w:sz w:val="22"/>
          <w:szCs w:val="22"/>
        </w:rPr>
        <w:t>ú</w:t>
      </w:r>
      <w:r w:rsidR="00D735F5" w:rsidRPr="0013270E">
        <w:rPr>
          <w:rFonts w:ascii="Palatino Linotype" w:eastAsia="Arial" w:hAnsi="Palatino Linotype" w:cs="Arial"/>
          <w:i/>
          <w:sz w:val="22"/>
          <w:szCs w:val="22"/>
        </w:rPr>
        <w:t>b</w:t>
      </w:r>
      <w:r w:rsidR="00D735F5" w:rsidRPr="0013270E">
        <w:rPr>
          <w:rFonts w:ascii="Palatino Linotype" w:eastAsia="Arial" w:hAnsi="Palatino Linotype" w:cs="Arial"/>
          <w:i/>
          <w:spacing w:val="-1"/>
          <w:sz w:val="22"/>
          <w:szCs w:val="22"/>
        </w:rPr>
        <w:t>li</w:t>
      </w:r>
      <w:r w:rsidR="00D735F5" w:rsidRPr="0013270E">
        <w:rPr>
          <w:rFonts w:ascii="Palatino Linotype" w:eastAsia="Arial" w:hAnsi="Palatino Linotype" w:cs="Arial"/>
          <w:i/>
          <w:sz w:val="22"/>
          <w:szCs w:val="22"/>
        </w:rPr>
        <w:t>co,</w:t>
      </w:r>
      <w:r w:rsidR="00D735F5" w:rsidRPr="0013270E">
        <w:rPr>
          <w:rFonts w:ascii="Palatino Linotype" w:eastAsia="Arial" w:hAnsi="Palatino Linotype" w:cs="Arial"/>
          <w:i/>
          <w:spacing w:val="55"/>
          <w:sz w:val="22"/>
          <w:szCs w:val="22"/>
        </w:rPr>
        <w:t xml:space="preserve"> </w:t>
      </w:r>
      <w:r w:rsidR="00D735F5" w:rsidRPr="0013270E">
        <w:rPr>
          <w:rFonts w:ascii="Palatino Linotype" w:eastAsia="Arial" w:hAnsi="Palatino Linotype" w:cs="Arial"/>
          <w:i/>
          <w:sz w:val="22"/>
          <w:szCs w:val="22"/>
        </w:rPr>
        <w:t>en</w:t>
      </w:r>
      <w:r w:rsidR="00D735F5" w:rsidRPr="0013270E">
        <w:rPr>
          <w:rFonts w:ascii="Palatino Linotype" w:eastAsia="Arial" w:hAnsi="Palatino Linotype" w:cs="Arial"/>
          <w:i/>
          <w:spacing w:val="53"/>
          <w:sz w:val="22"/>
          <w:szCs w:val="22"/>
        </w:rPr>
        <w:t xml:space="preserve"> </w:t>
      </w:r>
      <w:r w:rsidR="00D735F5" w:rsidRPr="0013270E">
        <w:rPr>
          <w:rFonts w:ascii="Palatino Linotype" w:eastAsia="Arial" w:hAnsi="Palatino Linotype" w:cs="Arial"/>
          <w:i/>
          <w:spacing w:val="-2"/>
          <w:sz w:val="22"/>
          <w:szCs w:val="22"/>
        </w:rPr>
        <w:t>v</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pacing w:val="1"/>
          <w:sz w:val="22"/>
          <w:szCs w:val="22"/>
        </w:rPr>
        <w:t>rt</w:t>
      </w:r>
      <w:r w:rsidR="00D735F5" w:rsidRPr="0013270E">
        <w:rPr>
          <w:rFonts w:ascii="Palatino Linotype" w:eastAsia="Arial" w:hAnsi="Palatino Linotype" w:cs="Arial"/>
          <w:i/>
          <w:sz w:val="22"/>
          <w:szCs w:val="22"/>
        </w:rPr>
        <w:t>ud</w:t>
      </w:r>
      <w:r w:rsidR="00D735F5" w:rsidRPr="0013270E">
        <w:rPr>
          <w:rFonts w:ascii="Palatino Linotype" w:eastAsia="Arial" w:hAnsi="Palatino Linotype" w:cs="Arial"/>
          <w:i/>
          <w:spacing w:val="53"/>
          <w:sz w:val="22"/>
          <w:szCs w:val="22"/>
        </w:rPr>
        <w:t xml:space="preserve"> </w:t>
      </w:r>
      <w:r w:rsidR="00D735F5" w:rsidRPr="0013270E">
        <w:rPr>
          <w:rFonts w:ascii="Palatino Linotype" w:eastAsia="Arial" w:hAnsi="Palatino Linotype" w:cs="Arial"/>
          <w:i/>
          <w:sz w:val="22"/>
          <w:szCs w:val="22"/>
        </w:rPr>
        <w:t>de</w:t>
      </w:r>
      <w:r w:rsidR="00D735F5" w:rsidRPr="0013270E">
        <w:rPr>
          <w:rFonts w:ascii="Palatino Linotype" w:eastAsia="Arial" w:hAnsi="Palatino Linotype" w:cs="Arial"/>
          <w:i/>
          <w:spacing w:val="53"/>
          <w:sz w:val="22"/>
          <w:szCs w:val="22"/>
        </w:rPr>
        <w:t xml:space="preserve"> </w:t>
      </w:r>
      <w:r w:rsidR="00D735F5" w:rsidRPr="0013270E">
        <w:rPr>
          <w:rFonts w:ascii="Palatino Linotype" w:eastAsia="Arial" w:hAnsi="Palatino Linotype" w:cs="Arial"/>
          <w:i/>
          <w:spacing w:val="2"/>
          <w:sz w:val="22"/>
          <w:szCs w:val="22"/>
        </w:rPr>
        <w:t>q</w:t>
      </w:r>
      <w:r w:rsidR="00D735F5" w:rsidRPr="0013270E">
        <w:rPr>
          <w:rFonts w:ascii="Palatino Linotype" w:eastAsia="Arial" w:hAnsi="Palatino Linotype" w:cs="Arial"/>
          <w:i/>
          <w:sz w:val="22"/>
          <w:szCs w:val="22"/>
        </w:rPr>
        <w:t>ue</w:t>
      </w:r>
      <w:r w:rsidR="00D735F5" w:rsidRPr="0013270E">
        <w:rPr>
          <w:rFonts w:ascii="Palatino Linotype" w:eastAsia="Arial" w:hAnsi="Palatino Linotype" w:cs="Arial"/>
          <w:i/>
          <w:spacing w:val="53"/>
          <w:sz w:val="22"/>
          <w:szCs w:val="22"/>
        </w:rPr>
        <w:t xml:space="preserve"> </w:t>
      </w:r>
      <w:r w:rsidR="00D735F5" w:rsidRPr="0013270E">
        <w:rPr>
          <w:rFonts w:ascii="Palatino Linotype" w:eastAsia="Arial" w:hAnsi="Palatino Linotype" w:cs="Arial"/>
          <w:i/>
          <w:sz w:val="22"/>
          <w:szCs w:val="22"/>
        </w:rPr>
        <w:t>el</w:t>
      </w:r>
      <w:r w:rsidR="00D735F5" w:rsidRPr="0013270E">
        <w:rPr>
          <w:rFonts w:ascii="Palatino Linotype" w:eastAsia="Arial" w:hAnsi="Palatino Linotype" w:cs="Arial"/>
          <w:i/>
          <w:spacing w:val="53"/>
          <w:sz w:val="22"/>
          <w:szCs w:val="22"/>
        </w:rPr>
        <w:t xml:space="preserve"> </w:t>
      </w:r>
      <w:r w:rsidR="00D735F5" w:rsidRPr="0013270E">
        <w:rPr>
          <w:rFonts w:ascii="Palatino Linotype" w:eastAsia="Arial" w:hAnsi="Palatino Linotype" w:cs="Arial"/>
          <w:i/>
          <w:sz w:val="22"/>
          <w:szCs w:val="22"/>
        </w:rPr>
        <w:t>cump</w:t>
      </w:r>
      <w:r w:rsidR="00D735F5" w:rsidRPr="0013270E">
        <w:rPr>
          <w:rFonts w:ascii="Palatino Linotype" w:eastAsia="Arial" w:hAnsi="Palatino Linotype" w:cs="Arial"/>
          <w:i/>
          <w:spacing w:val="-1"/>
          <w:sz w:val="22"/>
          <w:szCs w:val="22"/>
        </w:rPr>
        <w:t>li</w:t>
      </w:r>
      <w:r w:rsidR="00D735F5" w:rsidRPr="0013270E">
        <w:rPr>
          <w:rFonts w:ascii="Palatino Linotype" w:eastAsia="Arial" w:hAnsi="Palatino Linotype" w:cs="Arial"/>
          <w:i/>
          <w:spacing w:val="1"/>
          <w:sz w:val="22"/>
          <w:szCs w:val="22"/>
        </w:rPr>
        <w:t>m</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54"/>
          <w:sz w:val="22"/>
          <w:szCs w:val="22"/>
        </w:rPr>
        <w:t xml:space="preserve"> </w:t>
      </w:r>
      <w:r w:rsidR="00D735F5" w:rsidRPr="0013270E">
        <w:rPr>
          <w:rFonts w:ascii="Palatino Linotype" w:eastAsia="Arial" w:hAnsi="Palatino Linotype" w:cs="Arial"/>
          <w:i/>
          <w:spacing w:val="-3"/>
          <w:sz w:val="22"/>
          <w:szCs w:val="22"/>
        </w:rPr>
        <w:t>d</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54"/>
          <w:sz w:val="22"/>
          <w:szCs w:val="22"/>
        </w:rPr>
        <w:t xml:space="preserve"> </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c</w:t>
      </w:r>
      <w:r w:rsidR="00D735F5" w:rsidRPr="0013270E">
        <w:rPr>
          <w:rFonts w:ascii="Palatino Linotype" w:eastAsia="Arial" w:hAnsi="Palatino Linotype" w:cs="Arial"/>
          <w:i/>
          <w:spacing w:val="4"/>
          <w:sz w:val="22"/>
          <w:szCs w:val="22"/>
        </w:rPr>
        <w:t>h</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54"/>
          <w:sz w:val="22"/>
          <w:szCs w:val="22"/>
        </w:rPr>
        <w:t xml:space="preserve"> </w:t>
      </w:r>
      <w:r w:rsidR="00D735F5" w:rsidRPr="0013270E">
        <w:rPr>
          <w:rFonts w:ascii="Palatino Linotype" w:eastAsia="Arial" w:hAnsi="Palatino Linotype" w:cs="Arial"/>
          <w:i/>
          <w:spacing w:val="3"/>
          <w:sz w:val="22"/>
          <w:szCs w:val="22"/>
        </w:rPr>
        <w:t>f</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ll</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55"/>
          <w:sz w:val="22"/>
          <w:szCs w:val="22"/>
        </w:rPr>
        <w:t xml:space="preserve"> </w:t>
      </w:r>
      <w:r w:rsidR="00D735F5" w:rsidRPr="0013270E">
        <w:rPr>
          <w:rFonts w:ascii="Palatino Linotype" w:eastAsia="Arial" w:hAnsi="Palatino Linotype" w:cs="Arial"/>
          <w:i/>
          <w:spacing w:val="-2"/>
          <w:sz w:val="22"/>
          <w:szCs w:val="22"/>
        </w:rPr>
        <w:t>s</w:t>
      </w:r>
      <w:r w:rsidR="00D735F5" w:rsidRPr="0013270E">
        <w:rPr>
          <w:rFonts w:ascii="Palatino Linotype" w:eastAsia="Arial" w:hAnsi="Palatino Linotype" w:cs="Arial"/>
          <w:i/>
          <w:sz w:val="22"/>
          <w:szCs w:val="22"/>
        </w:rPr>
        <w:t xml:space="preserve">e </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1"/>
          <w:sz w:val="22"/>
          <w:szCs w:val="22"/>
        </w:rPr>
        <w:t>ali</w:t>
      </w:r>
      <w:r w:rsidR="00D735F5" w:rsidRPr="0013270E">
        <w:rPr>
          <w:rFonts w:ascii="Palatino Linotype" w:eastAsia="Arial" w:hAnsi="Palatino Linotype" w:cs="Arial"/>
          <w:i/>
          <w:spacing w:val="-2"/>
          <w:sz w:val="22"/>
          <w:szCs w:val="22"/>
        </w:rPr>
        <w:t>z</w:t>
      </w:r>
      <w:r w:rsidR="00D735F5" w:rsidRPr="0013270E">
        <w:rPr>
          <w:rFonts w:ascii="Palatino Linotype" w:eastAsia="Arial" w:hAnsi="Palatino Linotype" w:cs="Arial"/>
          <w:i/>
          <w:sz w:val="22"/>
          <w:szCs w:val="22"/>
        </w:rPr>
        <w:t xml:space="preserve">a </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n</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z w:val="22"/>
          <w:szCs w:val="22"/>
        </w:rPr>
        <w:t>ces</w:t>
      </w:r>
      <w:r w:rsidR="00D735F5" w:rsidRPr="0013270E">
        <w:rPr>
          <w:rFonts w:ascii="Palatino Linotype" w:eastAsia="Arial" w:hAnsi="Palatino Linotype" w:cs="Arial"/>
          <w:i/>
          <w:spacing w:val="-1"/>
          <w:sz w:val="22"/>
          <w:szCs w:val="22"/>
        </w:rPr>
        <w:t>a</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amen</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z w:val="22"/>
          <w:szCs w:val="22"/>
        </w:rPr>
        <w:t xml:space="preserve">e  con </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ec</w:t>
      </w:r>
      <w:r w:rsidR="00D735F5" w:rsidRPr="0013270E">
        <w:rPr>
          <w:rFonts w:ascii="Palatino Linotype" w:eastAsia="Arial" w:hAnsi="Palatino Linotype" w:cs="Arial"/>
          <w:i/>
          <w:spacing w:val="-1"/>
          <w:sz w:val="22"/>
          <w:szCs w:val="22"/>
        </w:rPr>
        <w:t>u</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s</w:t>
      </w:r>
      <w:r w:rsidR="00D735F5" w:rsidRPr="0013270E">
        <w:rPr>
          <w:rFonts w:ascii="Palatino Linotype" w:eastAsia="Arial" w:hAnsi="Palatino Linotype" w:cs="Arial"/>
          <w:i/>
          <w:spacing w:val="-3"/>
          <w:sz w:val="22"/>
          <w:szCs w:val="22"/>
        </w:rPr>
        <w:t>o</w:t>
      </w:r>
      <w:r w:rsidR="00D735F5" w:rsidRPr="0013270E">
        <w:rPr>
          <w:rFonts w:ascii="Palatino Linotype" w:eastAsia="Arial" w:hAnsi="Palatino Linotype" w:cs="Arial"/>
          <w:i/>
          <w:sz w:val="22"/>
          <w:szCs w:val="22"/>
        </w:rPr>
        <w:t xml:space="preserve">s </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p</w:t>
      </w:r>
      <w:r w:rsidR="00D735F5" w:rsidRPr="0013270E">
        <w:rPr>
          <w:rFonts w:ascii="Palatino Linotype" w:eastAsia="Arial" w:hAnsi="Palatino Linotype" w:cs="Arial"/>
          <w:i/>
          <w:spacing w:val="-1"/>
          <w:sz w:val="22"/>
          <w:szCs w:val="22"/>
        </w:rPr>
        <w:t>ú</w:t>
      </w:r>
      <w:r w:rsidR="00D735F5" w:rsidRPr="0013270E">
        <w:rPr>
          <w:rFonts w:ascii="Palatino Linotype" w:eastAsia="Arial" w:hAnsi="Palatino Linotype" w:cs="Arial"/>
          <w:i/>
          <w:sz w:val="22"/>
          <w:szCs w:val="22"/>
        </w:rPr>
        <w:t>b</w:t>
      </w:r>
      <w:r w:rsidR="00D735F5" w:rsidRPr="0013270E">
        <w:rPr>
          <w:rFonts w:ascii="Palatino Linotype" w:eastAsia="Arial" w:hAnsi="Palatino Linotype" w:cs="Arial"/>
          <w:i/>
          <w:spacing w:val="-1"/>
          <w:sz w:val="22"/>
          <w:szCs w:val="22"/>
        </w:rPr>
        <w:t>li</w:t>
      </w:r>
      <w:r w:rsidR="00D735F5" w:rsidRPr="0013270E">
        <w:rPr>
          <w:rFonts w:ascii="Palatino Linotype" w:eastAsia="Arial" w:hAnsi="Palatino Linotype" w:cs="Arial"/>
          <w:i/>
          <w:sz w:val="22"/>
          <w:szCs w:val="22"/>
        </w:rPr>
        <w:t xml:space="preserve">cos </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 xml:space="preserve">a </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ca</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pacing w:val="2"/>
          <w:sz w:val="22"/>
          <w:szCs w:val="22"/>
        </w:rPr>
        <w:t>g</w:t>
      </w:r>
      <w:r w:rsidR="00D735F5" w:rsidRPr="0013270E">
        <w:rPr>
          <w:rFonts w:ascii="Palatino Linotype" w:eastAsia="Arial" w:hAnsi="Palatino Linotype" w:cs="Arial"/>
          <w:i/>
          <w:sz w:val="22"/>
          <w:szCs w:val="22"/>
        </w:rPr>
        <w:t xml:space="preserve">o </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z w:val="22"/>
          <w:szCs w:val="22"/>
        </w:rPr>
        <w:t xml:space="preserve">l </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presu</w:t>
      </w:r>
      <w:r w:rsidR="00D735F5" w:rsidRPr="0013270E">
        <w:rPr>
          <w:rFonts w:ascii="Palatino Linotype" w:eastAsia="Arial" w:hAnsi="Palatino Linotype" w:cs="Arial"/>
          <w:i/>
          <w:spacing w:val="-3"/>
          <w:sz w:val="22"/>
          <w:szCs w:val="22"/>
        </w:rPr>
        <w:t>p</w:t>
      </w:r>
      <w:r w:rsidR="00D735F5" w:rsidRPr="0013270E">
        <w:rPr>
          <w:rFonts w:ascii="Palatino Linotype" w:eastAsia="Arial" w:hAnsi="Palatino Linotype" w:cs="Arial"/>
          <w:i/>
          <w:sz w:val="22"/>
          <w:szCs w:val="22"/>
        </w:rPr>
        <w:t>u</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z w:val="22"/>
          <w:szCs w:val="22"/>
        </w:rPr>
        <w:t>s</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z w:val="22"/>
          <w:szCs w:val="22"/>
        </w:rPr>
        <w:t xml:space="preserve">o </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z w:val="22"/>
          <w:szCs w:val="22"/>
        </w:rPr>
        <w:t xml:space="preserve">l </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su</w:t>
      </w:r>
      <w:r w:rsidR="00D735F5" w:rsidRPr="0013270E">
        <w:rPr>
          <w:rFonts w:ascii="Palatino Linotype" w:eastAsia="Arial" w:hAnsi="Palatino Linotype" w:cs="Arial"/>
          <w:i/>
          <w:spacing w:val="1"/>
          <w:sz w:val="22"/>
          <w:szCs w:val="22"/>
        </w:rPr>
        <w:t>j</w:t>
      </w:r>
      <w:r w:rsidR="00D735F5" w:rsidRPr="0013270E">
        <w:rPr>
          <w:rFonts w:ascii="Palatino Linotype" w:eastAsia="Arial" w:hAnsi="Palatino Linotype" w:cs="Arial"/>
          <w:i/>
          <w:spacing w:val="-3"/>
          <w:sz w:val="22"/>
          <w:szCs w:val="22"/>
        </w:rPr>
        <w:t>e</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z w:val="22"/>
          <w:szCs w:val="22"/>
        </w:rPr>
        <w:t>o o</w:t>
      </w:r>
      <w:r w:rsidR="00D735F5" w:rsidRPr="0013270E">
        <w:rPr>
          <w:rFonts w:ascii="Palatino Linotype" w:eastAsia="Arial" w:hAnsi="Palatino Linotype" w:cs="Arial"/>
          <w:i/>
          <w:spacing w:val="-1"/>
          <w:sz w:val="22"/>
          <w:szCs w:val="22"/>
        </w:rPr>
        <w:t>bli</w:t>
      </w:r>
      <w:r w:rsidR="00D735F5" w:rsidRPr="0013270E">
        <w:rPr>
          <w:rFonts w:ascii="Palatino Linotype" w:eastAsia="Arial" w:hAnsi="Palatino Linotype" w:cs="Arial"/>
          <w:i/>
          <w:spacing w:val="2"/>
          <w:sz w:val="22"/>
          <w:szCs w:val="22"/>
        </w:rPr>
        <w:t>g</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d</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z w:val="22"/>
          <w:szCs w:val="22"/>
        </w:rPr>
        <w:t>cu</w:t>
      </w:r>
      <w:r w:rsidR="00D735F5" w:rsidRPr="0013270E">
        <w:rPr>
          <w:rFonts w:ascii="Palatino Linotype" w:eastAsia="Arial" w:hAnsi="Palatino Linotype" w:cs="Arial"/>
          <w:i/>
          <w:spacing w:val="-1"/>
          <w:sz w:val="22"/>
          <w:szCs w:val="22"/>
        </w:rPr>
        <w:t>a</w:t>
      </w:r>
      <w:r w:rsidR="00D735F5" w:rsidRPr="0013270E">
        <w:rPr>
          <w:rFonts w:ascii="Palatino Linotype" w:eastAsia="Arial" w:hAnsi="Palatino Linotype" w:cs="Arial"/>
          <w:i/>
          <w:sz w:val="22"/>
          <w:szCs w:val="22"/>
        </w:rPr>
        <w:t>l</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z w:val="22"/>
          <w:szCs w:val="22"/>
        </w:rPr>
        <w:t>p</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pacing w:val="-2"/>
          <w:sz w:val="22"/>
          <w:szCs w:val="22"/>
        </w:rPr>
        <w:t>m</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z w:val="22"/>
          <w:szCs w:val="22"/>
        </w:rPr>
        <w:t>p</w:t>
      </w:r>
      <w:r w:rsidR="00D735F5" w:rsidRPr="0013270E">
        <w:rPr>
          <w:rFonts w:ascii="Palatino Linotype" w:eastAsia="Arial" w:hAnsi="Palatino Linotype" w:cs="Arial"/>
          <w:i/>
          <w:spacing w:val="-1"/>
          <w:sz w:val="22"/>
          <w:szCs w:val="22"/>
        </w:rPr>
        <w:t>o</w:t>
      </w:r>
      <w:r w:rsidR="00D735F5" w:rsidRPr="0013270E">
        <w:rPr>
          <w:rFonts w:ascii="Palatino Linotype" w:eastAsia="Arial" w:hAnsi="Palatino Linotype" w:cs="Arial"/>
          <w:i/>
          <w:sz w:val="22"/>
          <w:szCs w:val="22"/>
        </w:rPr>
        <w:t>r</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u</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z w:val="22"/>
          <w:szCs w:val="22"/>
        </w:rPr>
        <w:t>p</w:t>
      </w:r>
      <w:r w:rsidR="00D735F5" w:rsidRPr="0013270E">
        <w:rPr>
          <w:rFonts w:ascii="Palatino Linotype" w:eastAsia="Arial" w:hAnsi="Palatino Linotype" w:cs="Arial"/>
          <w:i/>
          <w:spacing w:val="-1"/>
          <w:sz w:val="22"/>
          <w:szCs w:val="22"/>
        </w:rPr>
        <w:t>a</w:t>
      </w:r>
      <w:r w:rsidR="00D735F5" w:rsidRPr="0013270E">
        <w:rPr>
          <w:rFonts w:ascii="Palatino Linotype" w:eastAsia="Arial" w:hAnsi="Palatino Linotype" w:cs="Arial"/>
          <w:i/>
          <w:spacing w:val="1"/>
          <w:sz w:val="22"/>
          <w:szCs w:val="22"/>
        </w:rPr>
        <w:t>rt</w:t>
      </w:r>
      <w:r w:rsidR="00D735F5" w:rsidRPr="0013270E">
        <w:rPr>
          <w:rFonts w:ascii="Palatino Linotype" w:eastAsia="Arial" w:hAnsi="Palatino Linotype" w:cs="Arial"/>
          <w:i/>
          <w:spacing w:val="-3"/>
          <w:sz w:val="22"/>
          <w:szCs w:val="22"/>
        </w:rPr>
        <w:t>e</w:t>
      </w:r>
      <w:r w:rsidR="00D735F5" w:rsidRPr="0013270E">
        <w:rPr>
          <w:rFonts w:ascii="Palatino Linotype" w:eastAsia="Arial" w:hAnsi="Palatino Linotype" w:cs="Arial"/>
          <w:i/>
          <w:sz w:val="22"/>
          <w:szCs w:val="22"/>
        </w:rPr>
        <w:t>,</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1"/>
          <w:sz w:val="22"/>
          <w:szCs w:val="22"/>
        </w:rPr>
        <w:t>a</w:t>
      </w:r>
      <w:r w:rsidR="00D735F5" w:rsidRPr="0013270E">
        <w:rPr>
          <w:rFonts w:ascii="Palatino Linotype" w:eastAsia="Arial" w:hAnsi="Palatino Linotype" w:cs="Arial"/>
          <w:i/>
          <w:sz w:val="22"/>
          <w:szCs w:val="22"/>
        </w:rPr>
        <w:t>r cump</w:t>
      </w:r>
      <w:r w:rsidR="00D735F5" w:rsidRPr="0013270E">
        <w:rPr>
          <w:rFonts w:ascii="Palatino Linotype" w:eastAsia="Arial" w:hAnsi="Palatino Linotype" w:cs="Arial"/>
          <w:i/>
          <w:spacing w:val="-1"/>
          <w:sz w:val="22"/>
          <w:szCs w:val="22"/>
        </w:rPr>
        <w:t>li</w:t>
      </w:r>
      <w:r w:rsidR="00D735F5" w:rsidRPr="0013270E">
        <w:rPr>
          <w:rFonts w:ascii="Palatino Linotype" w:eastAsia="Arial" w:hAnsi="Palatino Linotype" w:cs="Arial"/>
          <w:i/>
          <w:spacing w:val="1"/>
          <w:sz w:val="22"/>
          <w:szCs w:val="22"/>
        </w:rPr>
        <w:t>m</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5"/>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as</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1"/>
          <w:sz w:val="22"/>
          <w:szCs w:val="22"/>
        </w:rPr>
        <w:t>bli</w:t>
      </w:r>
      <w:r w:rsidR="00D735F5" w:rsidRPr="0013270E">
        <w:rPr>
          <w:rFonts w:ascii="Palatino Linotype" w:eastAsia="Arial" w:hAnsi="Palatino Linotype" w:cs="Arial"/>
          <w:i/>
          <w:spacing w:val="2"/>
          <w:sz w:val="22"/>
          <w:szCs w:val="22"/>
        </w:rPr>
        <w:t>g</w:t>
      </w:r>
      <w:r w:rsidR="00D735F5" w:rsidRPr="0013270E">
        <w:rPr>
          <w:rFonts w:ascii="Palatino Linotype" w:eastAsia="Arial" w:hAnsi="Palatino Linotype" w:cs="Arial"/>
          <w:i/>
          <w:sz w:val="22"/>
          <w:szCs w:val="22"/>
        </w:rPr>
        <w:t>ac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es</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pacing w:val="-3"/>
          <w:sz w:val="22"/>
          <w:szCs w:val="22"/>
        </w:rPr>
        <w:t>d</w:t>
      </w:r>
      <w:r w:rsidR="00D735F5" w:rsidRPr="0013270E">
        <w:rPr>
          <w:rFonts w:ascii="Palatino Linotype" w:eastAsia="Arial" w:hAnsi="Palatino Linotype" w:cs="Arial"/>
          <w:i/>
          <w:sz w:val="22"/>
          <w:szCs w:val="22"/>
        </w:rPr>
        <w:t xml:space="preserve">e </w:t>
      </w:r>
      <w:r w:rsidR="00D735F5" w:rsidRPr="0013270E">
        <w:rPr>
          <w:rFonts w:ascii="Palatino Linotype" w:eastAsia="Arial" w:hAnsi="Palatino Linotype" w:cs="Arial"/>
          <w:i/>
          <w:spacing w:val="1"/>
          <w:sz w:val="22"/>
          <w:szCs w:val="22"/>
        </w:rPr>
        <w:t>tr</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sp</w:t>
      </w:r>
      <w:r w:rsidR="00D735F5" w:rsidRPr="0013270E">
        <w:rPr>
          <w:rFonts w:ascii="Palatino Linotype" w:eastAsia="Arial" w:hAnsi="Palatino Linotype" w:cs="Arial"/>
          <w:i/>
          <w:spacing w:val="-3"/>
          <w:sz w:val="22"/>
          <w:szCs w:val="22"/>
        </w:rPr>
        <w:t>a</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23"/>
          <w:sz w:val="22"/>
          <w:szCs w:val="22"/>
        </w:rPr>
        <w:t xml:space="preserve"> </w:t>
      </w:r>
      <w:r w:rsidR="00D735F5" w:rsidRPr="0013270E">
        <w:rPr>
          <w:rFonts w:ascii="Palatino Linotype" w:eastAsia="Arial" w:hAnsi="Palatino Linotype" w:cs="Arial"/>
          <w:i/>
          <w:sz w:val="22"/>
          <w:szCs w:val="22"/>
        </w:rPr>
        <w:t>co</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1"/>
          <w:sz w:val="22"/>
          <w:szCs w:val="22"/>
        </w:rPr>
        <w:t>ni</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3"/>
          <w:sz w:val="22"/>
          <w:szCs w:val="22"/>
        </w:rPr>
        <w:t>a</w:t>
      </w:r>
      <w:r w:rsidR="00D735F5" w:rsidRPr="0013270E">
        <w:rPr>
          <w:rFonts w:ascii="Palatino Linotype" w:eastAsia="Arial" w:hAnsi="Palatino Linotype" w:cs="Arial"/>
          <w:i/>
          <w:sz w:val="22"/>
          <w:szCs w:val="22"/>
        </w:rPr>
        <w:t>s</w:t>
      </w:r>
      <w:r w:rsidR="00D735F5" w:rsidRPr="0013270E">
        <w:rPr>
          <w:rFonts w:ascii="Palatino Linotype" w:eastAsia="Arial" w:hAnsi="Palatino Linotype" w:cs="Arial"/>
          <w:i/>
          <w:spacing w:val="24"/>
          <w:sz w:val="22"/>
          <w:szCs w:val="22"/>
        </w:rPr>
        <w:t xml:space="preserve"> </w:t>
      </w:r>
      <w:r w:rsidR="00D735F5" w:rsidRPr="0013270E">
        <w:rPr>
          <w:rFonts w:ascii="Palatino Linotype" w:eastAsia="Arial" w:hAnsi="Palatino Linotype" w:cs="Arial"/>
          <w:i/>
          <w:sz w:val="22"/>
          <w:szCs w:val="22"/>
        </w:rPr>
        <w:t>en</w:t>
      </w:r>
      <w:r w:rsidR="00D735F5" w:rsidRPr="0013270E">
        <w:rPr>
          <w:rFonts w:ascii="Palatino Linotype" w:eastAsia="Arial" w:hAnsi="Palatino Linotype" w:cs="Arial"/>
          <w:i/>
          <w:spacing w:val="22"/>
          <w:sz w:val="22"/>
          <w:szCs w:val="22"/>
        </w:rPr>
        <w:t xml:space="preserve"> </w:t>
      </w:r>
      <w:r w:rsidR="00D735F5" w:rsidRPr="0013270E">
        <w:rPr>
          <w:rFonts w:ascii="Palatino Linotype" w:eastAsia="Arial" w:hAnsi="Palatino Linotype" w:cs="Arial"/>
          <w:i/>
          <w:sz w:val="22"/>
          <w:szCs w:val="22"/>
        </w:rPr>
        <w:t>el</w:t>
      </w:r>
      <w:r w:rsidR="00D735F5" w:rsidRPr="0013270E">
        <w:rPr>
          <w:rFonts w:ascii="Palatino Linotype" w:eastAsia="Arial" w:hAnsi="Palatino Linotype" w:cs="Arial"/>
          <w:i/>
          <w:spacing w:val="21"/>
          <w:sz w:val="22"/>
          <w:szCs w:val="22"/>
        </w:rPr>
        <w:t xml:space="preserve"> </w:t>
      </w:r>
      <w:r w:rsidR="00D735F5" w:rsidRPr="0013270E">
        <w:rPr>
          <w:rFonts w:ascii="Palatino Linotype" w:eastAsia="Arial" w:hAnsi="Palatino Linotype" w:cs="Arial"/>
          <w:i/>
          <w:sz w:val="22"/>
          <w:szCs w:val="22"/>
        </w:rPr>
        <w:t>ar</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pacing w:val="-4"/>
          <w:sz w:val="22"/>
          <w:szCs w:val="22"/>
        </w:rPr>
        <w:t>í</w:t>
      </w:r>
      <w:r w:rsidR="00D735F5" w:rsidRPr="0013270E">
        <w:rPr>
          <w:rFonts w:ascii="Palatino Linotype" w:eastAsia="Arial" w:hAnsi="Palatino Linotype" w:cs="Arial"/>
          <w:i/>
          <w:sz w:val="22"/>
          <w:szCs w:val="22"/>
        </w:rPr>
        <w:t>c</w:t>
      </w:r>
      <w:r w:rsidR="00D735F5" w:rsidRPr="0013270E">
        <w:rPr>
          <w:rFonts w:ascii="Palatino Linotype" w:eastAsia="Arial" w:hAnsi="Palatino Linotype" w:cs="Arial"/>
          <w:i/>
          <w:spacing w:val="2"/>
          <w:sz w:val="22"/>
          <w:szCs w:val="22"/>
        </w:rPr>
        <w:t>u</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22"/>
          <w:sz w:val="22"/>
          <w:szCs w:val="22"/>
        </w:rPr>
        <w:t xml:space="preserve"> </w:t>
      </w:r>
      <w:r w:rsidR="00D735F5" w:rsidRPr="0013270E">
        <w:rPr>
          <w:rFonts w:ascii="Palatino Linotype" w:eastAsia="Arial" w:hAnsi="Palatino Linotype" w:cs="Arial"/>
          <w:i/>
          <w:sz w:val="22"/>
          <w:szCs w:val="22"/>
        </w:rPr>
        <w:t>7,</w:t>
      </w:r>
      <w:r w:rsidR="00D735F5" w:rsidRPr="0013270E">
        <w:rPr>
          <w:rFonts w:ascii="Palatino Linotype" w:eastAsia="Arial" w:hAnsi="Palatino Linotype" w:cs="Arial"/>
          <w:i/>
          <w:spacing w:val="23"/>
          <w:sz w:val="22"/>
          <w:szCs w:val="22"/>
        </w:rPr>
        <w:t xml:space="preserve"> </w:t>
      </w:r>
      <w:r w:rsidR="00D735F5" w:rsidRPr="0013270E">
        <w:rPr>
          <w:rFonts w:ascii="Palatino Linotype" w:eastAsia="Arial" w:hAnsi="Palatino Linotype" w:cs="Arial"/>
          <w:i/>
          <w:spacing w:val="3"/>
          <w:sz w:val="22"/>
          <w:szCs w:val="22"/>
        </w:rPr>
        <w:t>f</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pacing w:val="-3"/>
          <w:sz w:val="22"/>
          <w:szCs w:val="22"/>
        </w:rPr>
        <w:t>a</w:t>
      </w:r>
      <w:r w:rsidR="00D735F5" w:rsidRPr="0013270E">
        <w:rPr>
          <w:rFonts w:ascii="Palatino Linotype" w:eastAsia="Arial" w:hAnsi="Palatino Linotype" w:cs="Arial"/>
          <w:i/>
          <w:sz w:val="22"/>
          <w:szCs w:val="22"/>
        </w:rPr>
        <w:t>cc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es</w:t>
      </w:r>
      <w:r w:rsidR="00D735F5" w:rsidRPr="0013270E">
        <w:rPr>
          <w:rFonts w:ascii="Palatino Linotype" w:eastAsia="Arial" w:hAnsi="Palatino Linotype" w:cs="Arial"/>
          <w:i/>
          <w:spacing w:val="22"/>
          <w:sz w:val="22"/>
          <w:szCs w:val="22"/>
        </w:rPr>
        <w:t xml:space="preserve"> </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w:t>
      </w:r>
      <w:r w:rsidR="00D735F5" w:rsidRPr="0013270E">
        <w:rPr>
          <w:rFonts w:ascii="Palatino Linotype" w:eastAsia="Arial" w:hAnsi="Palatino Linotype" w:cs="Arial"/>
          <w:i/>
          <w:spacing w:val="24"/>
          <w:sz w:val="22"/>
          <w:szCs w:val="22"/>
        </w:rPr>
        <w:t xml:space="preserve"> </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pacing w:val="-3"/>
          <w:sz w:val="22"/>
          <w:szCs w:val="22"/>
        </w:rPr>
        <w:t>V</w:t>
      </w:r>
      <w:r w:rsidR="00D735F5" w:rsidRPr="0013270E">
        <w:rPr>
          <w:rFonts w:ascii="Palatino Linotype" w:eastAsia="Arial" w:hAnsi="Palatino Linotype" w:cs="Arial"/>
          <w:i/>
          <w:sz w:val="22"/>
          <w:szCs w:val="22"/>
        </w:rPr>
        <w:t>,</w:t>
      </w:r>
      <w:r w:rsidR="00D735F5" w:rsidRPr="0013270E">
        <w:rPr>
          <w:rFonts w:ascii="Palatino Linotype" w:eastAsia="Arial" w:hAnsi="Palatino Linotype" w:cs="Arial"/>
          <w:i/>
          <w:spacing w:val="24"/>
          <w:sz w:val="22"/>
          <w:szCs w:val="22"/>
        </w:rPr>
        <w:t xml:space="preserve"> </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X</w:t>
      </w:r>
      <w:r w:rsidR="00D735F5" w:rsidRPr="0013270E">
        <w:rPr>
          <w:rFonts w:ascii="Palatino Linotype" w:eastAsia="Arial" w:hAnsi="Palatino Linotype" w:cs="Arial"/>
          <w:i/>
          <w:spacing w:val="24"/>
          <w:sz w:val="22"/>
          <w:szCs w:val="22"/>
        </w:rPr>
        <w:t xml:space="preserve"> </w:t>
      </w:r>
      <w:r w:rsidR="00D735F5" w:rsidRPr="0013270E">
        <w:rPr>
          <w:rFonts w:ascii="Palatino Linotype" w:eastAsia="Arial" w:hAnsi="Palatino Linotype" w:cs="Arial"/>
          <w:i/>
          <w:sz w:val="22"/>
          <w:szCs w:val="22"/>
        </w:rPr>
        <w:t>y</w:t>
      </w:r>
      <w:r w:rsidR="00D735F5" w:rsidRPr="0013270E">
        <w:rPr>
          <w:rFonts w:ascii="Palatino Linotype" w:eastAsia="Arial" w:hAnsi="Palatino Linotype" w:cs="Arial"/>
          <w:i/>
          <w:spacing w:val="20"/>
          <w:sz w:val="22"/>
          <w:szCs w:val="22"/>
        </w:rPr>
        <w:t xml:space="preserve"> </w:t>
      </w:r>
      <w:r w:rsidR="00D735F5" w:rsidRPr="0013270E">
        <w:rPr>
          <w:rFonts w:ascii="Palatino Linotype" w:eastAsia="Arial" w:hAnsi="Palatino Linotype" w:cs="Arial"/>
          <w:i/>
          <w:spacing w:val="1"/>
          <w:sz w:val="22"/>
          <w:szCs w:val="22"/>
        </w:rPr>
        <w:t>X</w:t>
      </w:r>
      <w:r w:rsidR="00D735F5" w:rsidRPr="0013270E">
        <w:rPr>
          <w:rFonts w:ascii="Palatino Linotype" w:eastAsia="Arial" w:hAnsi="Palatino Linotype" w:cs="Arial"/>
          <w:i/>
          <w:spacing w:val="-1"/>
          <w:sz w:val="22"/>
          <w:szCs w:val="22"/>
        </w:rPr>
        <w:t>V</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I</w:t>
      </w:r>
      <w:r w:rsidR="00D735F5" w:rsidRPr="0013270E">
        <w:rPr>
          <w:rFonts w:ascii="Palatino Linotype" w:eastAsia="Arial" w:hAnsi="Palatino Linotype" w:cs="Arial"/>
          <w:i/>
          <w:spacing w:val="24"/>
          <w:sz w:val="22"/>
          <w:szCs w:val="22"/>
        </w:rPr>
        <w:t xml:space="preserve"> </w:t>
      </w:r>
      <w:r w:rsidR="00D735F5" w:rsidRPr="0013270E">
        <w:rPr>
          <w:rFonts w:ascii="Palatino Linotype" w:eastAsia="Arial" w:hAnsi="Palatino Linotype" w:cs="Arial"/>
          <w:i/>
          <w:spacing w:val="-3"/>
          <w:sz w:val="22"/>
          <w:szCs w:val="22"/>
        </w:rPr>
        <w:t>d</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22"/>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22"/>
          <w:sz w:val="22"/>
          <w:szCs w:val="22"/>
        </w:rPr>
        <w:t xml:space="preserve"> </w:t>
      </w:r>
      <w:r w:rsidR="00D735F5" w:rsidRPr="0013270E">
        <w:rPr>
          <w:rFonts w:ascii="Palatino Linotype" w:eastAsia="Arial" w:hAnsi="Palatino Linotype" w:cs="Arial"/>
          <w:i/>
          <w:sz w:val="22"/>
          <w:szCs w:val="22"/>
        </w:rPr>
        <w:t>L</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z w:val="22"/>
          <w:szCs w:val="22"/>
        </w:rPr>
        <w:t>y</w:t>
      </w:r>
      <w:r w:rsidR="00D735F5" w:rsidRPr="0013270E">
        <w:rPr>
          <w:rFonts w:ascii="Palatino Linotype" w:eastAsia="Arial" w:hAnsi="Palatino Linotype" w:cs="Arial"/>
          <w:i/>
          <w:spacing w:val="23"/>
          <w:sz w:val="22"/>
          <w:szCs w:val="22"/>
        </w:rPr>
        <w:t xml:space="preserve"> </w:t>
      </w:r>
      <w:r w:rsidR="00D735F5" w:rsidRPr="0013270E">
        <w:rPr>
          <w:rFonts w:ascii="Palatino Linotype" w:eastAsia="Arial" w:hAnsi="Palatino Linotype" w:cs="Arial"/>
          <w:i/>
          <w:spacing w:val="5"/>
          <w:sz w:val="22"/>
          <w:szCs w:val="22"/>
        </w:rPr>
        <w:t>y</w:t>
      </w:r>
      <w:r w:rsidR="00D735F5" w:rsidRPr="0013270E">
        <w:rPr>
          <w:rFonts w:ascii="Palatino Linotype" w:eastAsia="Arial" w:hAnsi="Palatino Linotype" w:cs="Arial"/>
          <w:i/>
          <w:sz w:val="22"/>
          <w:szCs w:val="22"/>
        </w:rPr>
        <w:t>,</w:t>
      </w:r>
      <w:r w:rsidR="00D735F5" w:rsidRPr="0013270E">
        <w:rPr>
          <w:rFonts w:ascii="Palatino Linotype" w:eastAsia="Arial" w:hAnsi="Palatino Linotype" w:cs="Arial"/>
          <w:i/>
          <w:spacing w:val="24"/>
          <w:sz w:val="22"/>
          <w:szCs w:val="22"/>
        </w:rPr>
        <w:t xml:space="preserve"> </w:t>
      </w:r>
      <w:r w:rsidR="00D735F5" w:rsidRPr="0013270E">
        <w:rPr>
          <w:rFonts w:ascii="Palatino Linotype" w:eastAsia="Arial" w:hAnsi="Palatino Linotype" w:cs="Arial"/>
          <w:i/>
          <w:sz w:val="22"/>
          <w:szCs w:val="22"/>
        </w:rPr>
        <w:t>p</w:t>
      </w:r>
      <w:r w:rsidR="00D735F5" w:rsidRPr="0013270E">
        <w:rPr>
          <w:rFonts w:ascii="Palatino Linotype" w:eastAsia="Arial" w:hAnsi="Palatino Linotype" w:cs="Arial"/>
          <w:i/>
          <w:spacing w:val="-1"/>
          <w:sz w:val="22"/>
          <w:szCs w:val="22"/>
        </w:rPr>
        <w:t>o</w:t>
      </w:r>
      <w:r w:rsidR="00D735F5" w:rsidRPr="0013270E">
        <w:rPr>
          <w:rFonts w:ascii="Palatino Linotype" w:eastAsia="Arial" w:hAnsi="Palatino Linotype" w:cs="Arial"/>
          <w:i/>
          <w:sz w:val="22"/>
          <w:szCs w:val="22"/>
        </w:rPr>
        <w:t>r</w:t>
      </w:r>
      <w:r w:rsidR="00D735F5" w:rsidRPr="0013270E">
        <w:rPr>
          <w:rFonts w:ascii="Palatino Linotype" w:eastAsia="Arial" w:hAnsi="Palatino Linotype" w:cs="Arial"/>
          <w:i/>
          <w:spacing w:val="23"/>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a ot</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pacing w:val="-3"/>
          <w:sz w:val="22"/>
          <w:szCs w:val="22"/>
        </w:rPr>
        <w:t>a</w:t>
      </w:r>
      <w:r w:rsidR="00D735F5" w:rsidRPr="0013270E">
        <w:rPr>
          <w:rFonts w:ascii="Palatino Linotype" w:eastAsia="Arial" w:hAnsi="Palatino Linotype" w:cs="Arial"/>
          <w:i/>
          <w:sz w:val="22"/>
          <w:szCs w:val="22"/>
        </w:rPr>
        <w:t>,</w:t>
      </w:r>
      <w:r w:rsidR="00D735F5" w:rsidRPr="0013270E">
        <w:rPr>
          <w:rFonts w:ascii="Palatino Linotype" w:eastAsia="Arial" w:hAnsi="Palatino Linotype" w:cs="Arial"/>
          <w:i/>
          <w:spacing w:val="15"/>
          <w:sz w:val="22"/>
          <w:szCs w:val="22"/>
        </w:rPr>
        <w:t xml:space="preserve"> </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sp</w:t>
      </w:r>
      <w:r w:rsidR="00D735F5" w:rsidRPr="0013270E">
        <w:rPr>
          <w:rFonts w:ascii="Palatino Linotype" w:eastAsia="Arial" w:hAnsi="Palatino Linotype" w:cs="Arial"/>
          <w:i/>
          <w:spacing w:val="-1"/>
          <w:sz w:val="22"/>
          <w:szCs w:val="22"/>
        </w:rPr>
        <w:t>a</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3"/>
          <w:sz w:val="22"/>
          <w:szCs w:val="22"/>
        </w:rPr>
        <w:t>n</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3"/>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0"/>
          <w:sz w:val="22"/>
          <w:szCs w:val="22"/>
        </w:rPr>
        <w:t xml:space="preserve"> </w:t>
      </w:r>
      <w:r w:rsidR="00D735F5" w:rsidRPr="0013270E">
        <w:rPr>
          <w:rFonts w:ascii="Palatino Linotype" w:eastAsia="Arial" w:hAnsi="Palatino Linotype" w:cs="Arial"/>
          <w:i/>
          <w:spacing w:val="2"/>
          <w:sz w:val="22"/>
          <w:szCs w:val="22"/>
        </w:rPr>
        <w:t>g</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3"/>
          <w:sz w:val="22"/>
          <w:szCs w:val="22"/>
        </w:rPr>
        <w:t>s</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ón</w:t>
      </w:r>
      <w:r w:rsidR="00D735F5" w:rsidRPr="0013270E">
        <w:rPr>
          <w:rFonts w:ascii="Palatino Linotype" w:eastAsia="Arial" w:hAnsi="Palatino Linotype" w:cs="Arial"/>
          <w:i/>
          <w:spacing w:val="13"/>
          <w:sz w:val="22"/>
          <w:szCs w:val="22"/>
        </w:rPr>
        <w:t xml:space="preserve"> </w:t>
      </w:r>
      <w:r w:rsidR="00D735F5" w:rsidRPr="0013270E">
        <w:rPr>
          <w:rFonts w:ascii="Palatino Linotype" w:eastAsia="Arial" w:hAnsi="Palatino Linotype" w:cs="Arial"/>
          <w:i/>
          <w:sz w:val="22"/>
          <w:szCs w:val="22"/>
        </w:rPr>
        <w:t>p</w:t>
      </w:r>
      <w:r w:rsidR="00D735F5" w:rsidRPr="0013270E">
        <w:rPr>
          <w:rFonts w:ascii="Palatino Linotype" w:eastAsia="Arial" w:hAnsi="Palatino Linotype" w:cs="Arial"/>
          <w:i/>
          <w:spacing w:val="-1"/>
          <w:sz w:val="22"/>
          <w:szCs w:val="22"/>
        </w:rPr>
        <w:t>ú</w:t>
      </w:r>
      <w:r w:rsidR="00D735F5" w:rsidRPr="0013270E">
        <w:rPr>
          <w:rFonts w:ascii="Palatino Linotype" w:eastAsia="Arial" w:hAnsi="Palatino Linotype" w:cs="Arial"/>
          <w:i/>
          <w:sz w:val="22"/>
          <w:szCs w:val="22"/>
        </w:rPr>
        <w:t>b</w:t>
      </w:r>
      <w:r w:rsidR="00D735F5" w:rsidRPr="0013270E">
        <w:rPr>
          <w:rFonts w:ascii="Palatino Linotype" w:eastAsia="Arial" w:hAnsi="Palatino Linotype" w:cs="Arial"/>
          <w:i/>
          <w:spacing w:val="-1"/>
          <w:sz w:val="22"/>
          <w:szCs w:val="22"/>
        </w:rPr>
        <w:t>li</w:t>
      </w:r>
      <w:r w:rsidR="00D735F5" w:rsidRPr="0013270E">
        <w:rPr>
          <w:rFonts w:ascii="Palatino Linotype" w:eastAsia="Arial" w:hAnsi="Palatino Linotype" w:cs="Arial"/>
          <w:i/>
          <w:sz w:val="22"/>
          <w:szCs w:val="22"/>
        </w:rPr>
        <w:t>ca</w:t>
      </w:r>
      <w:r w:rsidR="00D735F5" w:rsidRPr="0013270E">
        <w:rPr>
          <w:rFonts w:ascii="Palatino Linotype" w:eastAsia="Arial" w:hAnsi="Palatino Linotype" w:cs="Arial"/>
          <w:i/>
          <w:spacing w:val="13"/>
          <w:sz w:val="22"/>
          <w:szCs w:val="22"/>
        </w:rPr>
        <w:t xml:space="preserve"> </w:t>
      </w:r>
      <w:r w:rsidR="00D735F5" w:rsidRPr="0013270E">
        <w:rPr>
          <w:rFonts w:ascii="Palatino Linotype" w:eastAsia="Arial" w:hAnsi="Palatino Linotype" w:cs="Arial"/>
          <w:i/>
          <w:sz w:val="22"/>
          <w:szCs w:val="22"/>
        </w:rPr>
        <w:t>y</w:t>
      </w:r>
      <w:r w:rsidR="00D735F5" w:rsidRPr="0013270E">
        <w:rPr>
          <w:rFonts w:ascii="Palatino Linotype" w:eastAsia="Arial" w:hAnsi="Palatino Linotype" w:cs="Arial"/>
          <w:i/>
          <w:spacing w:val="11"/>
          <w:sz w:val="22"/>
          <w:szCs w:val="22"/>
        </w:rPr>
        <w:t xml:space="preserve"> </w:t>
      </w:r>
      <w:r w:rsidR="00D735F5" w:rsidRPr="0013270E">
        <w:rPr>
          <w:rFonts w:ascii="Palatino Linotype" w:eastAsia="Arial" w:hAnsi="Palatino Linotype" w:cs="Arial"/>
          <w:i/>
          <w:spacing w:val="3"/>
          <w:sz w:val="22"/>
          <w:szCs w:val="22"/>
        </w:rPr>
        <w:t>f</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3"/>
          <w:sz w:val="22"/>
          <w:szCs w:val="22"/>
        </w:rPr>
        <w:t>v</w:t>
      </w:r>
      <w:r w:rsidR="00D735F5" w:rsidRPr="0013270E">
        <w:rPr>
          <w:rFonts w:ascii="Palatino Linotype" w:eastAsia="Arial" w:hAnsi="Palatino Linotype" w:cs="Arial"/>
          <w:i/>
          <w:sz w:val="22"/>
          <w:szCs w:val="22"/>
        </w:rPr>
        <w:t>orece</w:t>
      </w:r>
      <w:r w:rsidR="00D735F5" w:rsidRPr="0013270E">
        <w:rPr>
          <w:rFonts w:ascii="Palatino Linotype" w:eastAsia="Arial" w:hAnsi="Palatino Linotype" w:cs="Arial"/>
          <w:i/>
          <w:spacing w:val="17"/>
          <w:sz w:val="22"/>
          <w:szCs w:val="22"/>
        </w:rPr>
        <w:t xml:space="preserve"> </w:t>
      </w:r>
      <w:r w:rsidR="00D735F5" w:rsidRPr="0013270E">
        <w:rPr>
          <w:rFonts w:ascii="Palatino Linotype" w:eastAsia="Arial" w:hAnsi="Palatino Linotype" w:cs="Arial"/>
          <w:i/>
          <w:spacing w:val="-3"/>
          <w:sz w:val="22"/>
          <w:szCs w:val="22"/>
        </w:rPr>
        <w:t>l</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3"/>
          <w:sz w:val="22"/>
          <w:szCs w:val="22"/>
        </w:rPr>
        <w:t xml:space="preserve"> </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ón</w:t>
      </w:r>
      <w:r w:rsidR="00D735F5" w:rsidRPr="0013270E">
        <w:rPr>
          <w:rFonts w:ascii="Palatino Linotype" w:eastAsia="Arial" w:hAnsi="Palatino Linotype" w:cs="Arial"/>
          <w:i/>
          <w:spacing w:val="13"/>
          <w:sz w:val="22"/>
          <w:szCs w:val="22"/>
        </w:rPr>
        <w:t xml:space="preserve"> </w:t>
      </w:r>
      <w:r w:rsidR="00D735F5" w:rsidRPr="0013270E">
        <w:rPr>
          <w:rFonts w:ascii="Palatino Linotype" w:eastAsia="Arial" w:hAnsi="Palatino Linotype" w:cs="Arial"/>
          <w:i/>
          <w:sz w:val="22"/>
          <w:szCs w:val="22"/>
        </w:rPr>
        <w:t>de</w:t>
      </w:r>
      <w:r w:rsidR="00D735F5" w:rsidRPr="0013270E">
        <w:rPr>
          <w:rFonts w:ascii="Palatino Linotype" w:eastAsia="Arial" w:hAnsi="Palatino Linotype" w:cs="Arial"/>
          <w:i/>
          <w:spacing w:val="13"/>
          <w:sz w:val="22"/>
          <w:szCs w:val="22"/>
        </w:rPr>
        <w:t xml:space="preserve"> </w:t>
      </w:r>
      <w:r w:rsidR="00D735F5" w:rsidRPr="0013270E">
        <w:rPr>
          <w:rFonts w:ascii="Palatino Linotype" w:eastAsia="Arial" w:hAnsi="Palatino Linotype" w:cs="Arial"/>
          <w:i/>
          <w:sz w:val="22"/>
          <w:szCs w:val="22"/>
        </w:rPr>
        <w:t>cu</w:t>
      </w:r>
      <w:r w:rsidR="00D735F5" w:rsidRPr="0013270E">
        <w:rPr>
          <w:rFonts w:ascii="Palatino Linotype" w:eastAsia="Arial" w:hAnsi="Palatino Linotype" w:cs="Arial"/>
          <w:i/>
          <w:spacing w:val="-1"/>
          <w:sz w:val="22"/>
          <w:szCs w:val="22"/>
        </w:rPr>
        <w:t>e</w:t>
      </w:r>
      <w:r w:rsidR="00D735F5" w:rsidRPr="0013270E">
        <w:rPr>
          <w:rFonts w:ascii="Palatino Linotype" w:eastAsia="Arial" w:hAnsi="Palatino Linotype" w:cs="Arial"/>
          <w:i/>
          <w:sz w:val="22"/>
          <w:szCs w:val="22"/>
        </w:rPr>
        <w:t>ntas</w:t>
      </w:r>
      <w:r w:rsidR="00D735F5" w:rsidRPr="0013270E">
        <w:rPr>
          <w:rFonts w:ascii="Palatino Linotype" w:eastAsia="Arial" w:hAnsi="Palatino Linotype" w:cs="Arial"/>
          <w:i/>
          <w:spacing w:val="12"/>
          <w:sz w:val="22"/>
          <w:szCs w:val="22"/>
        </w:rPr>
        <w:t xml:space="preserve"> </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0"/>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os</w:t>
      </w:r>
      <w:r w:rsidR="00D735F5" w:rsidRPr="0013270E">
        <w:rPr>
          <w:rFonts w:ascii="Palatino Linotype" w:eastAsia="Arial" w:hAnsi="Palatino Linotype" w:cs="Arial"/>
          <w:i/>
          <w:spacing w:val="13"/>
          <w:sz w:val="22"/>
          <w:szCs w:val="22"/>
        </w:rPr>
        <w:t xml:space="preserve"> </w:t>
      </w:r>
      <w:r w:rsidR="00D735F5" w:rsidRPr="0013270E">
        <w:rPr>
          <w:rFonts w:ascii="Palatino Linotype" w:eastAsia="Arial" w:hAnsi="Palatino Linotype" w:cs="Arial"/>
          <w:i/>
          <w:sz w:val="22"/>
          <w:szCs w:val="22"/>
        </w:rPr>
        <w:t>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u</w:t>
      </w:r>
      <w:r w:rsidR="00D735F5" w:rsidRPr="0013270E">
        <w:rPr>
          <w:rFonts w:ascii="Palatino Linotype" w:eastAsia="Arial" w:hAnsi="Palatino Linotype" w:cs="Arial"/>
          <w:i/>
          <w:spacing w:val="-1"/>
          <w:sz w:val="22"/>
          <w:szCs w:val="22"/>
        </w:rPr>
        <w:t>d</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d</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1"/>
          <w:sz w:val="22"/>
          <w:szCs w:val="22"/>
        </w:rPr>
        <w:t>s</w:t>
      </w:r>
      <w:r w:rsidR="00D735F5" w:rsidRPr="0013270E">
        <w:rPr>
          <w:rFonts w:ascii="Palatino Linotype" w:eastAsia="Arial" w:hAnsi="Palatino Linotype" w:cs="Arial"/>
          <w:i/>
          <w:sz w:val="22"/>
          <w:szCs w:val="22"/>
        </w:rPr>
        <w:t xml:space="preserve">, </w:t>
      </w:r>
      <w:r w:rsidR="00D735F5" w:rsidRPr="0013270E">
        <w:rPr>
          <w:rFonts w:ascii="Palatino Linotype" w:eastAsia="Arial" w:hAnsi="Palatino Linotype" w:cs="Arial"/>
          <w:i/>
          <w:spacing w:val="-2"/>
          <w:sz w:val="22"/>
          <w:szCs w:val="22"/>
        </w:rPr>
        <w:t>y</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2"/>
          <w:sz w:val="22"/>
          <w:szCs w:val="22"/>
        </w:rPr>
        <w:t xml:space="preserve"> q</w:t>
      </w:r>
      <w:r w:rsidR="00D735F5" w:rsidRPr="0013270E">
        <w:rPr>
          <w:rFonts w:ascii="Palatino Linotype" w:eastAsia="Arial" w:hAnsi="Palatino Linotype" w:cs="Arial"/>
          <w:i/>
          <w:sz w:val="22"/>
          <w:szCs w:val="22"/>
        </w:rPr>
        <w:t>ue</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se</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3"/>
          <w:sz w:val="22"/>
          <w:szCs w:val="22"/>
        </w:rPr>
        <w:t>f</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ere</w:t>
      </w:r>
      <w:r w:rsidR="00D735F5" w:rsidRPr="0013270E">
        <w:rPr>
          <w:rFonts w:ascii="Palatino Linotype" w:eastAsia="Arial" w:hAnsi="Palatino Linotype" w:cs="Arial"/>
          <w:i/>
          <w:spacing w:val="4"/>
          <w:sz w:val="22"/>
          <w:szCs w:val="22"/>
        </w:rPr>
        <w:t xml:space="preserve"> </w:t>
      </w:r>
      <w:r w:rsidR="00D735F5" w:rsidRPr="0013270E">
        <w:rPr>
          <w:rFonts w:ascii="Palatino Linotype" w:eastAsia="Arial" w:hAnsi="Palatino Linotype" w:cs="Arial"/>
          <w:i/>
          <w:sz w:val="22"/>
          <w:szCs w:val="22"/>
        </w:rPr>
        <w:t>al</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1"/>
          <w:sz w:val="22"/>
          <w:szCs w:val="22"/>
        </w:rPr>
        <w:t>j</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de</w:t>
      </w:r>
      <w:r w:rsidR="00D735F5" w:rsidRPr="0013270E">
        <w:rPr>
          <w:rFonts w:ascii="Palatino Linotype" w:eastAsia="Arial" w:hAnsi="Palatino Linotype" w:cs="Arial"/>
          <w:i/>
          <w:spacing w:val="4"/>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os</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ec</w:t>
      </w:r>
      <w:r w:rsidR="00D735F5" w:rsidRPr="0013270E">
        <w:rPr>
          <w:rFonts w:ascii="Palatino Linotype" w:eastAsia="Arial" w:hAnsi="Palatino Linotype" w:cs="Arial"/>
          <w:i/>
          <w:spacing w:val="-1"/>
          <w:sz w:val="22"/>
          <w:szCs w:val="22"/>
        </w:rPr>
        <w:t>u</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sos</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p</w:t>
      </w:r>
      <w:r w:rsidR="00D735F5" w:rsidRPr="0013270E">
        <w:rPr>
          <w:rFonts w:ascii="Palatino Linotype" w:eastAsia="Arial" w:hAnsi="Palatino Linotype" w:cs="Arial"/>
          <w:i/>
          <w:spacing w:val="-1"/>
          <w:sz w:val="22"/>
          <w:szCs w:val="22"/>
        </w:rPr>
        <w:t>ú</w:t>
      </w:r>
      <w:r w:rsidR="00D735F5" w:rsidRPr="0013270E">
        <w:rPr>
          <w:rFonts w:ascii="Palatino Linotype" w:eastAsia="Arial" w:hAnsi="Palatino Linotype" w:cs="Arial"/>
          <w:i/>
          <w:sz w:val="22"/>
          <w:szCs w:val="22"/>
        </w:rPr>
        <w:t>b</w:t>
      </w:r>
      <w:r w:rsidR="00D735F5" w:rsidRPr="0013270E">
        <w:rPr>
          <w:rFonts w:ascii="Palatino Linotype" w:eastAsia="Arial" w:hAnsi="Palatino Linotype" w:cs="Arial"/>
          <w:i/>
          <w:spacing w:val="-1"/>
          <w:sz w:val="22"/>
          <w:szCs w:val="22"/>
        </w:rPr>
        <w:t>li</w:t>
      </w:r>
      <w:r w:rsidR="00D735F5" w:rsidRPr="0013270E">
        <w:rPr>
          <w:rFonts w:ascii="Palatino Linotype" w:eastAsia="Arial" w:hAnsi="Palatino Linotype" w:cs="Arial"/>
          <w:i/>
          <w:sz w:val="22"/>
          <w:szCs w:val="22"/>
        </w:rPr>
        <w:t>cos</w:t>
      </w:r>
      <w:r w:rsidR="00D735F5" w:rsidRPr="0013270E">
        <w:rPr>
          <w:rFonts w:ascii="Palatino Linotype" w:eastAsia="Arial" w:hAnsi="Palatino Linotype" w:cs="Arial"/>
          <w:i/>
          <w:spacing w:val="6"/>
          <w:sz w:val="22"/>
          <w:szCs w:val="22"/>
        </w:rPr>
        <w:t xml:space="preserve"> </w:t>
      </w:r>
      <w:r w:rsidR="00D735F5" w:rsidRPr="0013270E">
        <w:rPr>
          <w:rFonts w:ascii="Palatino Linotype" w:eastAsia="Arial" w:hAnsi="Palatino Linotype" w:cs="Arial"/>
          <w:i/>
          <w:sz w:val="22"/>
          <w:szCs w:val="22"/>
        </w:rPr>
        <w:t>y al</w:t>
      </w:r>
      <w:r w:rsidR="00D735F5" w:rsidRPr="0013270E">
        <w:rPr>
          <w:rFonts w:ascii="Palatino Linotype" w:eastAsia="Arial" w:hAnsi="Palatino Linotype" w:cs="Arial"/>
          <w:i/>
          <w:spacing w:val="4"/>
          <w:sz w:val="22"/>
          <w:szCs w:val="22"/>
        </w:rPr>
        <w:t xml:space="preserve"> </w:t>
      </w:r>
      <w:r w:rsidR="00D735F5" w:rsidRPr="0013270E">
        <w:rPr>
          <w:rFonts w:ascii="Palatino Linotype" w:eastAsia="Arial" w:hAnsi="Palatino Linotype" w:cs="Arial"/>
          <w:i/>
          <w:sz w:val="22"/>
          <w:szCs w:val="22"/>
        </w:rPr>
        <w:t>cump</w:t>
      </w:r>
      <w:r w:rsidR="00D735F5" w:rsidRPr="0013270E">
        <w:rPr>
          <w:rFonts w:ascii="Palatino Linotype" w:eastAsia="Arial" w:hAnsi="Palatino Linotype" w:cs="Arial"/>
          <w:i/>
          <w:spacing w:val="-1"/>
          <w:sz w:val="22"/>
          <w:szCs w:val="22"/>
        </w:rPr>
        <w:t>li</w:t>
      </w:r>
      <w:r w:rsidR="00D735F5" w:rsidRPr="0013270E">
        <w:rPr>
          <w:rFonts w:ascii="Palatino Linotype" w:eastAsia="Arial" w:hAnsi="Palatino Linotype" w:cs="Arial"/>
          <w:i/>
          <w:spacing w:val="1"/>
          <w:sz w:val="22"/>
          <w:szCs w:val="22"/>
        </w:rPr>
        <w:t>m</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e</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pacing w:val="2"/>
          <w:sz w:val="22"/>
          <w:szCs w:val="22"/>
        </w:rPr>
        <w:t>q</w:t>
      </w:r>
      <w:r w:rsidR="00D735F5" w:rsidRPr="0013270E">
        <w:rPr>
          <w:rFonts w:ascii="Palatino Linotype" w:eastAsia="Arial" w:hAnsi="Palatino Linotype" w:cs="Arial"/>
          <w:i/>
          <w:sz w:val="22"/>
          <w:szCs w:val="22"/>
        </w:rPr>
        <w:t>ue</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se</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da</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 xml:space="preserve">as </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z w:val="22"/>
          <w:szCs w:val="22"/>
        </w:rPr>
        <w:t>es</w:t>
      </w:r>
      <w:r w:rsidR="00D735F5" w:rsidRPr="0013270E">
        <w:rPr>
          <w:rFonts w:ascii="Palatino Linotype" w:eastAsia="Arial" w:hAnsi="Palatino Linotype" w:cs="Arial"/>
          <w:i/>
          <w:spacing w:val="-1"/>
          <w:sz w:val="22"/>
          <w:szCs w:val="22"/>
        </w:rPr>
        <w:t>ol</w:t>
      </w:r>
      <w:r w:rsidR="00D735F5" w:rsidRPr="0013270E">
        <w:rPr>
          <w:rFonts w:ascii="Palatino Linotype" w:eastAsia="Arial" w:hAnsi="Palatino Linotype" w:cs="Arial"/>
          <w:i/>
          <w:sz w:val="22"/>
          <w:szCs w:val="22"/>
        </w:rPr>
        <w:t>uc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es</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z w:val="22"/>
          <w:szCs w:val="22"/>
        </w:rPr>
        <w:t>emiti</w:t>
      </w:r>
      <w:r w:rsidR="00D735F5" w:rsidRPr="0013270E">
        <w:rPr>
          <w:rFonts w:ascii="Palatino Linotype" w:eastAsia="Arial" w:hAnsi="Palatino Linotype" w:cs="Arial"/>
          <w:i/>
          <w:spacing w:val="-1"/>
          <w:sz w:val="22"/>
          <w:szCs w:val="22"/>
        </w:rPr>
        <w:t>d</w:t>
      </w:r>
      <w:r w:rsidR="00D735F5" w:rsidRPr="0013270E">
        <w:rPr>
          <w:rFonts w:ascii="Palatino Linotype" w:eastAsia="Arial" w:hAnsi="Palatino Linotype" w:cs="Arial"/>
          <w:i/>
          <w:sz w:val="22"/>
          <w:szCs w:val="22"/>
        </w:rPr>
        <w:t>as</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z w:val="22"/>
          <w:szCs w:val="22"/>
        </w:rPr>
        <w:t>p</w:t>
      </w:r>
      <w:r w:rsidR="00D735F5" w:rsidRPr="0013270E">
        <w:rPr>
          <w:rFonts w:ascii="Palatino Linotype" w:eastAsia="Arial" w:hAnsi="Palatino Linotype" w:cs="Arial"/>
          <w:i/>
          <w:spacing w:val="-1"/>
          <w:sz w:val="22"/>
          <w:szCs w:val="22"/>
        </w:rPr>
        <w:t>o</w:t>
      </w:r>
      <w:r w:rsidR="00D735F5" w:rsidRPr="0013270E">
        <w:rPr>
          <w:rFonts w:ascii="Palatino Linotype" w:eastAsia="Arial" w:hAnsi="Palatino Linotype" w:cs="Arial"/>
          <w:i/>
          <w:sz w:val="22"/>
          <w:szCs w:val="22"/>
        </w:rPr>
        <w:t>r</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pacing w:val="2"/>
          <w:sz w:val="22"/>
          <w:szCs w:val="22"/>
        </w:rPr>
        <w:t>g</w:t>
      </w:r>
      <w:r w:rsidR="00D735F5" w:rsidRPr="0013270E">
        <w:rPr>
          <w:rFonts w:ascii="Palatino Linotype" w:eastAsia="Arial" w:hAnsi="Palatino Linotype" w:cs="Arial"/>
          <w:i/>
          <w:sz w:val="22"/>
          <w:szCs w:val="22"/>
        </w:rPr>
        <w:t>u</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 xml:space="preserve"> </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u</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pacing w:val="-3"/>
          <w:sz w:val="22"/>
          <w:szCs w:val="22"/>
        </w:rPr>
        <w:t>o</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1"/>
          <w:sz w:val="22"/>
          <w:szCs w:val="22"/>
        </w:rPr>
        <w:t>a</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1"/>
          <w:sz w:val="22"/>
          <w:szCs w:val="22"/>
        </w:rPr>
        <w:t xml:space="preserve"> j</w:t>
      </w:r>
      <w:r w:rsidR="00D735F5" w:rsidRPr="0013270E">
        <w:rPr>
          <w:rFonts w:ascii="Palatino Linotype" w:eastAsia="Arial" w:hAnsi="Palatino Linotype" w:cs="Arial"/>
          <w:i/>
          <w:sz w:val="22"/>
          <w:szCs w:val="22"/>
        </w:rPr>
        <w:t>uri</w:t>
      </w:r>
      <w:r w:rsidR="00D735F5" w:rsidRPr="0013270E">
        <w:rPr>
          <w:rFonts w:ascii="Palatino Linotype" w:eastAsia="Arial" w:hAnsi="Palatino Linotype" w:cs="Arial"/>
          <w:i/>
          <w:spacing w:val="-3"/>
          <w:sz w:val="22"/>
          <w:szCs w:val="22"/>
        </w:rPr>
        <w:t>s</w:t>
      </w:r>
      <w:r w:rsidR="00D735F5" w:rsidRPr="0013270E">
        <w:rPr>
          <w:rFonts w:ascii="Palatino Linotype" w:eastAsia="Arial" w:hAnsi="Palatino Linotype" w:cs="Arial"/>
          <w:i/>
          <w:sz w:val="22"/>
          <w:szCs w:val="22"/>
        </w:rPr>
        <w:t>d</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cc</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o</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al e</w:t>
      </w:r>
      <w:r w:rsidR="00D735F5" w:rsidRPr="0013270E">
        <w:rPr>
          <w:rFonts w:ascii="Palatino Linotype" w:eastAsia="Arial" w:hAnsi="Palatino Linotype" w:cs="Arial"/>
          <w:i/>
          <w:spacing w:val="-1"/>
          <w:sz w:val="22"/>
          <w:szCs w:val="22"/>
        </w:rPr>
        <w:t>n</w:t>
      </w:r>
      <w:r w:rsidR="00D735F5" w:rsidRPr="0013270E">
        <w:rPr>
          <w:rFonts w:ascii="Palatino Linotype" w:eastAsia="Arial" w:hAnsi="Palatino Linotype" w:cs="Arial"/>
          <w:i/>
          <w:sz w:val="22"/>
          <w:szCs w:val="22"/>
        </w:rPr>
        <w:t>car</w:t>
      </w:r>
      <w:r w:rsidR="00D735F5" w:rsidRPr="0013270E">
        <w:rPr>
          <w:rFonts w:ascii="Palatino Linotype" w:eastAsia="Arial" w:hAnsi="Palatino Linotype" w:cs="Arial"/>
          <w:i/>
          <w:spacing w:val="2"/>
          <w:sz w:val="22"/>
          <w:szCs w:val="22"/>
        </w:rPr>
        <w:t>g</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d</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3"/>
          <w:sz w:val="22"/>
          <w:szCs w:val="22"/>
        </w:rPr>
        <w:t xml:space="preserve"> </w:t>
      </w:r>
      <w:r w:rsidR="00D735F5" w:rsidRPr="0013270E">
        <w:rPr>
          <w:rFonts w:ascii="Palatino Linotype" w:eastAsia="Arial" w:hAnsi="Palatino Linotype" w:cs="Arial"/>
          <w:i/>
          <w:sz w:val="22"/>
          <w:szCs w:val="22"/>
        </w:rPr>
        <w:t>de d</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pacing w:val="1"/>
          <w:sz w:val="22"/>
          <w:szCs w:val="22"/>
        </w:rPr>
        <w:t>r</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pacing w:val="1"/>
          <w:sz w:val="22"/>
          <w:szCs w:val="22"/>
        </w:rPr>
        <w:t>m</w:t>
      </w:r>
      <w:r w:rsidR="00D735F5" w:rsidRPr="0013270E">
        <w:rPr>
          <w:rFonts w:ascii="Palatino Linotype" w:eastAsia="Arial" w:hAnsi="Palatino Linotype" w:cs="Arial"/>
          <w:i/>
          <w:spacing w:val="-1"/>
          <w:sz w:val="22"/>
          <w:szCs w:val="22"/>
        </w:rPr>
        <w:t>i</w:t>
      </w:r>
      <w:r w:rsidR="00D735F5" w:rsidRPr="0013270E">
        <w:rPr>
          <w:rFonts w:ascii="Palatino Linotype" w:eastAsia="Arial" w:hAnsi="Palatino Linotype" w:cs="Arial"/>
          <w:i/>
          <w:sz w:val="22"/>
          <w:szCs w:val="22"/>
        </w:rPr>
        <w:t>r</w:t>
      </w:r>
      <w:r w:rsidR="00D735F5" w:rsidRPr="0013270E">
        <w:rPr>
          <w:rFonts w:ascii="Palatino Linotype" w:eastAsia="Arial" w:hAnsi="Palatino Linotype" w:cs="Arial"/>
          <w:i/>
          <w:spacing w:val="2"/>
          <w:sz w:val="22"/>
          <w:szCs w:val="22"/>
        </w:rPr>
        <w:t xml:space="preserve"> </w:t>
      </w:r>
      <w:r w:rsidR="00D735F5" w:rsidRPr="0013270E">
        <w:rPr>
          <w:rFonts w:ascii="Palatino Linotype" w:eastAsia="Arial" w:hAnsi="Palatino Linotype" w:cs="Arial"/>
          <w:i/>
          <w:sz w:val="22"/>
          <w:szCs w:val="22"/>
        </w:rPr>
        <w:t>co</w:t>
      </w:r>
      <w:r w:rsidR="00D735F5" w:rsidRPr="0013270E">
        <w:rPr>
          <w:rFonts w:ascii="Palatino Linotype" w:eastAsia="Arial" w:hAnsi="Palatino Linotype" w:cs="Arial"/>
          <w:i/>
          <w:spacing w:val="-3"/>
          <w:sz w:val="22"/>
          <w:szCs w:val="22"/>
        </w:rPr>
        <w:t>n</w:t>
      </w:r>
      <w:r w:rsidR="00D735F5" w:rsidRPr="0013270E">
        <w:rPr>
          <w:rFonts w:ascii="Palatino Linotype" w:eastAsia="Arial" w:hAnsi="Palatino Linotype" w:cs="Arial"/>
          <w:i/>
          <w:spacing w:val="3"/>
          <w:sz w:val="22"/>
          <w:szCs w:val="22"/>
        </w:rPr>
        <w:t>f</w:t>
      </w:r>
      <w:r w:rsidR="00D735F5" w:rsidRPr="0013270E">
        <w:rPr>
          <w:rFonts w:ascii="Palatino Linotype" w:eastAsia="Arial" w:hAnsi="Palatino Linotype" w:cs="Arial"/>
          <w:i/>
          <w:spacing w:val="-1"/>
          <w:sz w:val="22"/>
          <w:szCs w:val="22"/>
        </w:rPr>
        <w:t>li</w:t>
      </w:r>
      <w:r w:rsidR="00D735F5" w:rsidRPr="0013270E">
        <w:rPr>
          <w:rFonts w:ascii="Palatino Linotype" w:eastAsia="Arial" w:hAnsi="Palatino Linotype" w:cs="Arial"/>
          <w:i/>
          <w:sz w:val="22"/>
          <w:szCs w:val="22"/>
        </w:rPr>
        <w:t>c</w:t>
      </w:r>
      <w:r w:rsidR="00D735F5" w:rsidRPr="0013270E">
        <w:rPr>
          <w:rFonts w:ascii="Palatino Linotype" w:eastAsia="Arial" w:hAnsi="Palatino Linotype" w:cs="Arial"/>
          <w:i/>
          <w:spacing w:val="1"/>
          <w:sz w:val="22"/>
          <w:szCs w:val="22"/>
        </w:rPr>
        <w:t>t</w:t>
      </w:r>
      <w:r w:rsidR="00D735F5" w:rsidRPr="0013270E">
        <w:rPr>
          <w:rFonts w:ascii="Palatino Linotype" w:eastAsia="Arial" w:hAnsi="Palatino Linotype" w:cs="Arial"/>
          <w:i/>
          <w:spacing w:val="-3"/>
          <w:sz w:val="22"/>
          <w:szCs w:val="22"/>
        </w:rPr>
        <w:t>o</w:t>
      </w:r>
      <w:r w:rsidR="00D735F5" w:rsidRPr="0013270E">
        <w:rPr>
          <w:rFonts w:ascii="Palatino Linotype" w:eastAsia="Arial" w:hAnsi="Palatino Linotype" w:cs="Arial"/>
          <w:i/>
          <w:sz w:val="22"/>
          <w:szCs w:val="22"/>
        </w:rPr>
        <w:t xml:space="preserve">s </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a</w:t>
      </w:r>
      <w:r w:rsidR="00D735F5" w:rsidRPr="0013270E">
        <w:rPr>
          <w:rFonts w:ascii="Palatino Linotype" w:eastAsia="Arial" w:hAnsi="Palatino Linotype" w:cs="Arial"/>
          <w:i/>
          <w:spacing w:val="-1"/>
          <w:sz w:val="22"/>
          <w:szCs w:val="22"/>
        </w:rPr>
        <w:t>b</w:t>
      </w:r>
      <w:r w:rsidR="00D735F5" w:rsidRPr="0013270E">
        <w:rPr>
          <w:rFonts w:ascii="Palatino Linotype" w:eastAsia="Arial" w:hAnsi="Palatino Linotype" w:cs="Arial"/>
          <w:i/>
          <w:sz w:val="22"/>
          <w:szCs w:val="22"/>
        </w:rPr>
        <w:t>ora</w:t>
      </w:r>
      <w:r w:rsidR="00D735F5" w:rsidRPr="0013270E">
        <w:rPr>
          <w:rFonts w:ascii="Palatino Linotype" w:eastAsia="Arial" w:hAnsi="Palatino Linotype" w:cs="Arial"/>
          <w:i/>
          <w:spacing w:val="-1"/>
          <w:sz w:val="22"/>
          <w:szCs w:val="22"/>
        </w:rPr>
        <w:t>l</w:t>
      </w:r>
      <w:r w:rsidR="00D735F5" w:rsidRPr="0013270E">
        <w:rPr>
          <w:rFonts w:ascii="Palatino Linotype" w:eastAsia="Arial" w:hAnsi="Palatino Linotype" w:cs="Arial"/>
          <w:i/>
          <w:sz w:val="22"/>
          <w:szCs w:val="22"/>
        </w:rPr>
        <w:t>es.</w:t>
      </w:r>
      <w:r w:rsidRPr="0013270E">
        <w:rPr>
          <w:rFonts w:ascii="Palatino Linotype" w:eastAsia="Arial" w:hAnsi="Palatino Linotype" w:cs="Arial"/>
          <w:i/>
          <w:sz w:val="22"/>
          <w:szCs w:val="22"/>
        </w:rPr>
        <w:t>” (Sic)</w:t>
      </w:r>
    </w:p>
    <w:p w:rsidR="00D735F5" w:rsidRPr="0013270E" w:rsidRDefault="00D735F5" w:rsidP="00D735F5">
      <w:pPr>
        <w:spacing w:before="240" w:after="240" w:line="360" w:lineRule="auto"/>
        <w:ind w:right="-93"/>
        <w:jc w:val="both"/>
        <w:rPr>
          <w:rFonts w:ascii="Palatino Linotype" w:hAnsi="Palatino Linotype" w:cs="Tahoma"/>
          <w:b/>
        </w:rPr>
      </w:pPr>
      <w:r w:rsidRPr="0013270E">
        <w:rPr>
          <w:rFonts w:ascii="Palatino Linotype" w:hAnsi="Palatino Linotype" w:cs="Tahoma"/>
          <w:b/>
        </w:rPr>
        <w:t>Nombre de contribuyentes y documentos de contribuyentes.</w:t>
      </w:r>
    </w:p>
    <w:p w:rsidR="00D735F5" w:rsidRPr="0013270E" w:rsidRDefault="00D735F5" w:rsidP="00D735F5">
      <w:pPr>
        <w:spacing w:before="240" w:after="240" w:line="360" w:lineRule="auto"/>
        <w:jc w:val="both"/>
        <w:rPr>
          <w:rFonts w:ascii="Palatino Linotype" w:hAnsi="Palatino Linotype" w:cs="Tahoma"/>
          <w:b/>
        </w:rPr>
      </w:pPr>
      <w:r w:rsidRPr="0013270E">
        <w:rPr>
          <w:rFonts w:ascii="Palatino Linotype" w:hAnsi="Palatino Linotype" w:cs="Tahoma"/>
        </w:rPr>
        <w:t xml:space="preserve">La documentación comprobatoria del pago de los impuestos como el predial, que corresponde cobrar al Ayuntamiento, es información fiscal, que debe ser clasificada como confidencial por </w:t>
      </w:r>
      <w:r w:rsidRPr="0013270E">
        <w:rPr>
          <w:rFonts w:ascii="Palatino Linotype" w:hAnsi="Palatino Linotype" w:cs="Tahoma"/>
          <w:b/>
        </w:rPr>
        <w:t xml:space="preserve">secreto fiscal, </w:t>
      </w:r>
      <w:r w:rsidRPr="0013270E">
        <w:rPr>
          <w:rFonts w:ascii="Palatino Linotype" w:hAnsi="Palatino Linotype" w:cs="Tahoma"/>
        </w:rPr>
        <w:t>en términos del artículo 143, fracción II de la Ley de Transparencia y Acceso a la Información Pública del Estado de México y Municipios, de acuerdo a los fundamentos que a continuación se analizan.</w:t>
      </w:r>
    </w:p>
    <w:p w:rsidR="00D735F5" w:rsidRPr="0013270E" w:rsidRDefault="00D735F5" w:rsidP="00D735F5">
      <w:pPr>
        <w:spacing w:before="240" w:after="240" w:line="360" w:lineRule="auto"/>
        <w:jc w:val="both"/>
        <w:rPr>
          <w:rFonts w:ascii="Palatino Linotype" w:hAnsi="Palatino Linotype" w:cs="Tahoma"/>
        </w:rPr>
      </w:pPr>
      <w:r w:rsidRPr="0013270E">
        <w:rPr>
          <w:rFonts w:ascii="Palatino Linotype" w:hAnsi="Palatino Linotype" w:cs="Tahoma"/>
        </w:rPr>
        <w:t>El Código Financiero del Estado de México y Municipios, dispone sobre el pago de contribuciones a cargo de los ayuntamientos, lo siguiente:</w:t>
      </w:r>
    </w:p>
    <w:p w:rsidR="00D735F5" w:rsidRPr="0013270E" w:rsidRDefault="00990F6A" w:rsidP="00990F6A">
      <w:pPr>
        <w:spacing w:before="120" w:after="120"/>
        <w:ind w:left="851" w:right="899"/>
        <w:jc w:val="both"/>
        <w:rPr>
          <w:rFonts w:ascii="Palatino Linotype" w:hAnsi="Palatino Linotype" w:cs="Tahoma"/>
          <w:i/>
          <w:sz w:val="22"/>
          <w:szCs w:val="22"/>
        </w:rPr>
      </w:pPr>
      <w:r w:rsidRPr="0013270E">
        <w:rPr>
          <w:rFonts w:ascii="Palatino Linotype" w:hAnsi="Palatino Linotype" w:cs="Tahoma"/>
          <w:i/>
          <w:sz w:val="22"/>
          <w:szCs w:val="22"/>
        </w:rPr>
        <w:lastRenderedPageBreak/>
        <w:t>“</w:t>
      </w:r>
      <w:r w:rsidR="00D735F5" w:rsidRPr="0013270E">
        <w:rPr>
          <w:rFonts w:ascii="Palatino Linotype" w:hAnsi="Palatino Linotype" w:cs="Tahoma"/>
          <w:b/>
          <w:i/>
          <w:sz w:val="22"/>
          <w:szCs w:val="22"/>
        </w:rPr>
        <w:t>Artículo 9.-</w:t>
      </w:r>
      <w:r w:rsidR="00D735F5" w:rsidRPr="0013270E">
        <w:rPr>
          <w:rFonts w:ascii="Palatino Linotype" w:hAnsi="Palatino Linotype" w:cs="Tahoma"/>
          <w:i/>
          <w:sz w:val="22"/>
          <w:szCs w:val="22"/>
        </w:rPr>
        <w:t xml:space="preserve"> Las contribuciones se clasifican en impuestos, derechos, contribuciones o aportaciones de mejoras, y aportaciones y cuotas de seguridad social, las que se definen de la manera siguiente:</w:t>
      </w:r>
    </w:p>
    <w:p w:rsidR="00D735F5" w:rsidRPr="0013270E" w:rsidRDefault="00D735F5" w:rsidP="00990F6A">
      <w:pPr>
        <w:spacing w:before="120" w:after="120"/>
        <w:ind w:left="851" w:right="899"/>
        <w:jc w:val="both"/>
        <w:rPr>
          <w:rFonts w:ascii="Palatino Linotype" w:hAnsi="Palatino Linotype" w:cs="Tahoma"/>
          <w:i/>
          <w:sz w:val="22"/>
          <w:szCs w:val="22"/>
        </w:rPr>
      </w:pPr>
      <w:r w:rsidRPr="0013270E">
        <w:rPr>
          <w:rFonts w:ascii="Palatino Linotype" w:hAnsi="Palatino Linotype" w:cs="Tahoma"/>
          <w:i/>
          <w:sz w:val="22"/>
          <w:szCs w:val="22"/>
        </w:rPr>
        <w:t>I. Impuestos. ...</w:t>
      </w:r>
    </w:p>
    <w:p w:rsidR="00D735F5" w:rsidRPr="0013270E" w:rsidRDefault="00D735F5" w:rsidP="00990F6A">
      <w:pPr>
        <w:spacing w:before="120" w:after="120"/>
        <w:ind w:left="851" w:right="899"/>
        <w:jc w:val="both"/>
        <w:rPr>
          <w:rFonts w:ascii="Palatino Linotype" w:hAnsi="Palatino Linotype" w:cs="Tahoma"/>
          <w:i/>
          <w:sz w:val="22"/>
          <w:szCs w:val="22"/>
        </w:rPr>
      </w:pPr>
      <w:r w:rsidRPr="0013270E">
        <w:rPr>
          <w:rFonts w:ascii="Palatino Linotype" w:hAnsi="Palatino Linotype" w:cs="Tahoma"/>
          <w:i/>
          <w:sz w:val="22"/>
          <w:szCs w:val="22"/>
          <w:u w:val="single"/>
        </w:rPr>
        <w:t>II. Derechos. Son las contraprestaciones establecidas en este Código, que deben pagar las personas físicas y jurídicas colectivas, por el uso o aprovechamiento de los bienes del dominio público de la Entidad, así como por recibir servicios que presten el Estado, sus organismos y Municipios en funciones de derecho público</w:t>
      </w:r>
      <w:r w:rsidRPr="0013270E">
        <w:rPr>
          <w:rFonts w:ascii="Palatino Linotype" w:hAnsi="Palatino Linotype" w:cs="Tahoma"/>
          <w:i/>
          <w:sz w:val="22"/>
          <w:szCs w:val="22"/>
        </w:rPr>
        <w:t>, excepto cuando se presten por organismos descentralizados u órganos desconcentrados cuando, en este último caso, se trate de contraprestaciones que no se encuentren previstas en este Código.</w:t>
      </w:r>
    </w:p>
    <w:p w:rsidR="00D735F5" w:rsidRPr="0013270E" w:rsidRDefault="00D735F5" w:rsidP="00990F6A">
      <w:pPr>
        <w:spacing w:before="120" w:after="120"/>
        <w:ind w:left="851" w:right="899"/>
        <w:jc w:val="both"/>
        <w:rPr>
          <w:rFonts w:ascii="Palatino Linotype" w:hAnsi="Palatino Linotype" w:cs="Tahoma"/>
          <w:i/>
          <w:sz w:val="22"/>
          <w:szCs w:val="22"/>
        </w:rPr>
      </w:pPr>
      <w:r w:rsidRPr="0013270E">
        <w:rPr>
          <w:rFonts w:ascii="Palatino Linotype" w:hAnsi="Palatino Linotype" w:cs="Tahoma"/>
          <w:i/>
          <w:sz w:val="22"/>
          <w:szCs w:val="22"/>
        </w:rPr>
        <w:t xml:space="preserve">También son derechos las contribuciones que perciban los organismos públicos descentralizados por prestar servicios exclusivos del Estado. </w:t>
      </w:r>
    </w:p>
    <w:p w:rsidR="00D735F5" w:rsidRPr="0013270E" w:rsidRDefault="00D735F5" w:rsidP="00990F6A">
      <w:pPr>
        <w:spacing w:before="120" w:after="120"/>
        <w:ind w:left="851" w:right="899"/>
        <w:jc w:val="both"/>
        <w:rPr>
          <w:rFonts w:ascii="Palatino Linotype" w:hAnsi="Palatino Linotype" w:cs="Tahoma"/>
          <w:i/>
          <w:sz w:val="22"/>
          <w:szCs w:val="22"/>
        </w:rPr>
      </w:pPr>
    </w:p>
    <w:p w:rsidR="00D735F5" w:rsidRPr="0013270E" w:rsidRDefault="00D735F5" w:rsidP="00990F6A">
      <w:pPr>
        <w:spacing w:before="120" w:after="120"/>
        <w:ind w:left="851" w:right="899"/>
        <w:jc w:val="both"/>
        <w:rPr>
          <w:rFonts w:ascii="Palatino Linotype" w:hAnsi="Palatino Linotype" w:cs="Tahoma"/>
          <w:i/>
          <w:sz w:val="22"/>
          <w:szCs w:val="22"/>
        </w:rPr>
      </w:pPr>
      <w:r w:rsidRPr="0013270E">
        <w:rPr>
          <w:rFonts w:ascii="Palatino Linotype" w:hAnsi="Palatino Linotype" w:cs="Tahoma"/>
          <w:i/>
          <w:sz w:val="22"/>
          <w:szCs w:val="22"/>
        </w:rPr>
        <w:t>III a IV. …</w:t>
      </w:r>
    </w:p>
    <w:p w:rsidR="00D735F5" w:rsidRPr="0013270E" w:rsidRDefault="00D735F5" w:rsidP="00990F6A">
      <w:pPr>
        <w:spacing w:before="120" w:after="120"/>
        <w:ind w:left="851" w:right="899"/>
        <w:jc w:val="both"/>
        <w:rPr>
          <w:rFonts w:ascii="Palatino Linotype" w:hAnsi="Palatino Linotype" w:cs="Tahoma"/>
          <w:i/>
          <w:sz w:val="22"/>
          <w:szCs w:val="22"/>
        </w:rPr>
      </w:pPr>
      <w:r w:rsidRPr="0013270E">
        <w:rPr>
          <w:rFonts w:ascii="Palatino Linotype" w:hAnsi="Palatino Linotype" w:cs="Tahoma"/>
          <w:b/>
          <w:i/>
          <w:sz w:val="22"/>
          <w:szCs w:val="22"/>
        </w:rPr>
        <w:t>Artículo 16.-</w:t>
      </w:r>
      <w:r w:rsidRPr="0013270E">
        <w:rPr>
          <w:rFonts w:ascii="Palatino Linotype" w:hAnsi="Palatino Linotype" w:cs="Tahoma"/>
          <w:i/>
          <w:sz w:val="22"/>
          <w:szCs w:val="22"/>
        </w:rPr>
        <w:t xml:space="preserve"> </w:t>
      </w:r>
      <w:r w:rsidRPr="0013270E">
        <w:rPr>
          <w:rFonts w:ascii="Palatino Linotype" w:hAnsi="Palatino Linotype" w:cs="Tahoma"/>
          <w:b/>
          <w:i/>
          <w:sz w:val="22"/>
          <w:szCs w:val="22"/>
        </w:rPr>
        <w:t>Son autoridades fiscales</w:t>
      </w:r>
      <w:r w:rsidRPr="0013270E">
        <w:rPr>
          <w:rFonts w:ascii="Palatino Linotype" w:hAnsi="Palatino Linotype" w:cs="Tahoma"/>
          <w:i/>
          <w:sz w:val="22"/>
          <w:szCs w:val="22"/>
        </w:rPr>
        <w:t xml:space="preserve">, el Gobernador, </w:t>
      </w:r>
      <w:r w:rsidRPr="0013270E">
        <w:rPr>
          <w:rFonts w:ascii="Palatino Linotype" w:hAnsi="Palatino Linotype" w:cs="Tahoma"/>
          <w:b/>
          <w:i/>
          <w:sz w:val="22"/>
          <w:szCs w:val="22"/>
        </w:rPr>
        <w:t>los ayuntamientos</w:t>
      </w:r>
      <w:r w:rsidRPr="0013270E">
        <w:rPr>
          <w:rFonts w:ascii="Palatino Linotype" w:hAnsi="Palatino Linotype" w:cs="Tahoma"/>
          <w:i/>
          <w:sz w:val="22"/>
          <w:szCs w:val="22"/>
        </w:rPr>
        <w:t>, los presidentes, síndicos y tesoreros municipales, así como los servidores públicos de las dependencias o unidades administrativas, y de los organismos públicos descentralizados, que en términos de las disposiciones legales y reglamentarias tengan atribuciones de esta naturaleza.</w:t>
      </w:r>
    </w:p>
    <w:p w:rsidR="00D735F5" w:rsidRPr="0013270E" w:rsidRDefault="00D735F5" w:rsidP="00990F6A">
      <w:pPr>
        <w:spacing w:before="120" w:after="120"/>
        <w:ind w:left="851" w:right="899"/>
        <w:jc w:val="both"/>
        <w:rPr>
          <w:rFonts w:ascii="Palatino Linotype" w:hAnsi="Palatino Linotype" w:cs="Tahoma"/>
          <w:b/>
          <w:i/>
          <w:sz w:val="22"/>
          <w:szCs w:val="22"/>
        </w:rPr>
      </w:pPr>
      <w:r w:rsidRPr="0013270E">
        <w:rPr>
          <w:rFonts w:ascii="Palatino Linotype" w:hAnsi="Palatino Linotype" w:cs="Tahoma"/>
          <w:b/>
          <w:i/>
          <w:sz w:val="22"/>
          <w:szCs w:val="22"/>
        </w:rPr>
        <w:t>Artículo 55.- Los servidores públicos que intervengan en trámites relativos a la aplicación de este Código, están obligados a guardar en absoluta reserva o confidencialidad, según sea el caso, lo concerniente a las declaraciones y datos que proporcionen los particulares o terceros relacionados con ellos, así como los obtenidos en el ejercicio de las facultades de comprobación.</w:t>
      </w:r>
    </w:p>
    <w:p w:rsidR="00D735F5" w:rsidRPr="0013270E" w:rsidRDefault="00D735F5" w:rsidP="00990F6A">
      <w:pPr>
        <w:spacing w:before="120" w:after="120"/>
        <w:ind w:left="851" w:right="899"/>
        <w:jc w:val="both"/>
        <w:rPr>
          <w:rFonts w:ascii="Palatino Linotype" w:hAnsi="Palatino Linotype" w:cs="Tahoma"/>
          <w:b/>
          <w:i/>
          <w:sz w:val="22"/>
          <w:szCs w:val="22"/>
        </w:rPr>
      </w:pPr>
      <w:r w:rsidRPr="0013270E">
        <w:rPr>
          <w:rFonts w:ascii="Palatino Linotype" w:hAnsi="Palatino Linotype" w:cs="Tahoma"/>
          <w:b/>
          <w:i/>
          <w:sz w:val="22"/>
          <w:szCs w:val="22"/>
        </w:rPr>
        <w:t>Artículo 107.- Están obligadas al pago del Impuesto Predial las personas físicas y jurídicas colectivas que sean propietarias o poseedoras, según se trate, de inmuebles en el Estado.</w:t>
      </w:r>
    </w:p>
    <w:p w:rsidR="00D735F5" w:rsidRPr="0013270E" w:rsidRDefault="00D735F5" w:rsidP="00990F6A">
      <w:pPr>
        <w:spacing w:before="120" w:after="120"/>
        <w:ind w:left="851" w:right="899"/>
        <w:jc w:val="both"/>
        <w:rPr>
          <w:rFonts w:ascii="Palatino Linotype" w:hAnsi="Palatino Linotype" w:cs="Tahoma"/>
          <w:b/>
          <w:i/>
          <w:sz w:val="22"/>
          <w:szCs w:val="22"/>
        </w:rPr>
      </w:pPr>
      <w:r w:rsidRPr="0013270E">
        <w:rPr>
          <w:rFonts w:ascii="Palatino Linotype" w:hAnsi="Palatino Linotype" w:cs="Tahoma"/>
          <w:b/>
          <w:i/>
          <w:sz w:val="22"/>
          <w:szCs w:val="22"/>
        </w:rPr>
        <w:t>Los propietarios y poseedores a que se refiere el párrafo anterior, deberán calcular anualmente el impuesto predial a su cargo y manifestarlo, en el mismo formato utilizado para determinar y declarar el valor catastral de sus inmuebles.</w:t>
      </w:r>
      <w:r w:rsidR="00990F6A" w:rsidRPr="0013270E">
        <w:rPr>
          <w:rFonts w:ascii="Palatino Linotype" w:hAnsi="Palatino Linotype" w:cs="Tahoma"/>
          <w:i/>
          <w:sz w:val="22"/>
          <w:szCs w:val="22"/>
        </w:rPr>
        <w:t>” (Sic)</w:t>
      </w:r>
    </w:p>
    <w:p w:rsidR="00D735F5" w:rsidRPr="0013270E" w:rsidRDefault="00D735F5" w:rsidP="00D735F5">
      <w:pPr>
        <w:spacing w:before="240" w:after="240" w:line="360" w:lineRule="auto"/>
        <w:jc w:val="both"/>
        <w:rPr>
          <w:rFonts w:ascii="Palatino Linotype" w:hAnsi="Palatino Linotype" w:cs="Tahoma"/>
        </w:rPr>
      </w:pPr>
      <w:r w:rsidRPr="0013270E">
        <w:rPr>
          <w:rFonts w:ascii="Palatino Linotype" w:hAnsi="Palatino Linotype" w:cs="Tahoma"/>
        </w:rPr>
        <w:t xml:space="preserve">De las disposiciones anteriores, se advierte que, entre las contribuciones que se deben pagar en el Estado de México, se encuentran los Derechos, que corresponden a aquellas </w:t>
      </w:r>
      <w:r w:rsidRPr="0013270E">
        <w:rPr>
          <w:rFonts w:ascii="Palatino Linotype" w:hAnsi="Palatino Linotype" w:cs="Tahoma"/>
        </w:rPr>
        <w:lastRenderedPageBreak/>
        <w:t xml:space="preserve">que deben pagar las personas físicas o jurídico-colectivas, por el uso o aprovechamiento de bienes del Estado, así como por recibir los servicios que este presta. </w:t>
      </w:r>
    </w:p>
    <w:p w:rsidR="00D735F5" w:rsidRPr="0013270E" w:rsidRDefault="00D735F5" w:rsidP="00D735F5">
      <w:pPr>
        <w:spacing w:before="240" w:after="240" w:line="360" w:lineRule="auto"/>
        <w:jc w:val="both"/>
        <w:rPr>
          <w:rFonts w:ascii="Palatino Linotype" w:hAnsi="Palatino Linotype" w:cs="Tahoma"/>
        </w:rPr>
      </w:pPr>
      <w:r w:rsidRPr="0013270E">
        <w:rPr>
          <w:rFonts w:ascii="Palatino Linotype" w:hAnsi="Palatino Linotype" w:cs="Tahoma"/>
        </w:rPr>
        <w:t>Asimismo, los ayuntamientos, se erigen como autoridad fiscal, en términos del artículo 55 del Código en comento, están obligados a guardar absoluta reserva o confidencialidad, respecto de las declaraciones y datos que proporcionen los particulares o terceros relacionados con ellos, así como los obtenidos en el ejercicio de las facultades de comprobación.</w:t>
      </w:r>
    </w:p>
    <w:p w:rsidR="00D735F5" w:rsidRPr="0013270E" w:rsidRDefault="00D735F5" w:rsidP="00D735F5">
      <w:pPr>
        <w:spacing w:before="240" w:after="240" w:line="360" w:lineRule="auto"/>
        <w:jc w:val="both"/>
        <w:rPr>
          <w:rFonts w:ascii="Palatino Linotype" w:hAnsi="Palatino Linotype" w:cs="Tahoma"/>
        </w:rPr>
      </w:pPr>
      <w:r w:rsidRPr="0013270E">
        <w:rPr>
          <w:rFonts w:ascii="Palatino Linotype" w:hAnsi="Palatino Linotype" w:cs="Tahoma"/>
        </w:rPr>
        <w:t>Refuerza lo anterior, lo dispuesto en la Ley Orgánica Municipal del Estado de México.</w:t>
      </w:r>
    </w:p>
    <w:p w:rsidR="00D735F5" w:rsidRPr="0013270E" w:rsidRDefault="00990F6A" w:rsidP="00990F6A">
      <w:pPr>
        <w:spacing w:before="120" w:after="120"/>
        <w:ind w:left="851" w:right="899"/>
        <w:jc w:val="both"/>
        <w:rPr>
          <w:rFonts w:ascii="Palatino Linotype" w:hAnsi="Palatino Linotype" w:cs="Tahoma"/>
          <w:i/>
          <w:sz w:val="22"/>
          <w:szCs w:val="22"/>
        </w:rPr>
      </w:pPr>
      <w:r w:rsidRPr="0013270E">
        <w:rPr>
          <w:rFonts w:ascii="Palatino Linotype" w:hAnsi="Palatino Linotype" w:cs="Tahoma"/>
          <w:i/>
          <w:sz w:val="22"/>
          <w:szCs w:val="22"/>
        </w:rPr>
        <w:t>“</w:t>
      </w:r>
      <w:r w:rsidR="00D735F5" w:rsidRPr="0013270E">
        <w:rPr>
          <w:rFonts w:ascii="Palatino Linotype" w:hAnsi="Palatino Linotype" w:cs="Tahoma"/>
          <w:b/>
          <w:i/>
          <w:sz w:val="22"/>
          <w:szCs w:val="22"/>
        </w:rPr>
        <w:t>Artículo 93.-</w:t>
      </w:r>
      <w:r w:rsidR="00D735F5" w:rsidRPr="0013270E">
        <w:rPr>
          <w:rFonts w:ascii="Palatino Linotype" w:hAnsi="Palatino Linotype" w:cs="Tahoma"/>
          <w:i/>
          <w:sz w:val="22"/>
          <w:szCs w:val="22"/>
        </w:rPr>
        <w:t xml:space="preserve"> La tesorería municipal es el órgano encargado de la recaudación de los ingresos municipales y responsable de realizar las erogaciones que haga el ayuntamiento.</w:t>
      </w:r>
    </w:p>
    <w:p w:rsidR="00D735F5" w:rsidRPr="0013270E" w:rsidRDefault="00D735F5" w:rsidP="00990F6A">
      <w:pPr>
        <w:spacing w:before="120" w:after="120"/>
        <w:ind w:left="851" w:right="899"/>
        <w:jc w:val="both"/>
        <w:rPr>
          <w:rFonts w:ascii="Palatino Linotype" w:hAnsi="Palatino Linotype" w:cs="Tahoma"/>
          <w:i/>
          <w:sz w:val="22"/>
          <w:szCs w:val="22"/>
        </w:rPr>
      </w:pPr>
      <w:r w:rsidRPr="0013270E">
        <w:rPr>
          <w:rFonts w:ascii="Palatino Linotype" w:hAnsi="Palatino Linotype" w:cs="Tahoma"/>
          <w:b/>
          <w:i/>
          <w:sz w:val="22"/>
          <w:szCs w:val="22"/>
        </w:rPr>
        <w:t>Artículo 95.-</w:t>
      </w:r>
      <w:r w:rsidRPr="0013270E">
        <w:rPr>
          <w:rFonts w:ascii="Palatino Linotype" w:hAnsi="Palatino Linotype" w:cs="Tahoma"/>
          <w:i/>
          <w:sz w:val="22"/>
          <w:szCs w:val="22"/>
        </w:rPr>
        <w:t xml:space="preserve"> Son atribuciones del tesorero municipal:</w:t>
      </w:r>
    </w:p>
    <w:p w:rsidR="00D735F5" w:rsidRPr="0013270E" w:rsidRDefault="00D735F5" w:rsidP="00990F6A">
      <w:pPr>
        <w:spacing w:before="120" w:after="120"/>
        <w:ind w:left="851" w:right="899"/>
        <w:jc w:val="both"/>
        <w:rPr>
          <w:rFonts w:ascii="Palatino Linotype" w:hAnsi="Palatino Linotype" w:cs="Tahoma"/>
          <w:i/>
          <w:sz w:val="22"/>
          <w:szCs w:val="22"/>
        </w:rPr>
      </w:pPr>
      <w:proofErr w:type="gramStart"/>
      <w:r w:rsidRPr="0013270E">
        <w:rPr>
          <w:rFonts w:ascii="Palatino Linotype" w:hAnsi="Palatino Linotype" w:cs="Tahoma"/>
          <w:i/>
          <w:sz w:val="22"/>
          <w:szCs w:val="22"/>
        </w:rPr>
        <w:t>I.</w:t>
      </w:r>
      <w:proofErr w:type="gramEnd"/>
      <w:r w:rsidRPr="0013270E">
        <w:rPr>
          <w:rFonts w:ascii="Palatino Linotype" w:hAnsi="Palatino Linotype" w:cs="Tahoma"/>
          <w:i/>
          <w:sz w:val="22"/>
          <w:szCs w:val="22"/>
        </w:rPr>
        <w:t xml:space="preserve"> …</w:t>
      </w:r>
    </w:p>
    <w:p w:rsidR="00D735F5" w:rsidRPr="0013270E" w:rsidRDefault="00D735F5" w:rsidP="00990F6A">
      <w:pPr>
        <w:spacing w:before="120" w:after="120"/>
        <w:ind w:left="851" w:right="899"/>
        <w:jc w:val="both"/>
        <w:rPr>
          <w:rFonts w:ascii="Palatino Linotype" w:hAnsi="Palatino Linotype" w:cs="Tahoma"/>
          <w:i/>
          <w:sz w:val="22"/>
          <w:szCs w:val="22"/>
        </w:rPr>
      </w:pPr>
      <w:r w:rsidRPr="0013270E">
        <w:rPr>
          <w:rFonts w:ascii="Palatino Linotype" w:hAnsi="Palatino Linotype" w:cs="Tahoma"/>
          <w:i/>
          <w:sz w:val="22"/>
          <w:szCs w:val="22"/>
        </w:rPr>
        <w:t xml:space="preserve">II. Determinar, liquidar, </w:t>
      </w:r>
      <w:r w:rsidRPr="0013270E">
        <w:rPr>
          <w:rFonts w:ascii="Palatino Linotype" w:hAnsi="Palatino Linotype" w:cs="Tahoma"/>
          <w:b/>
          <w:i/>
          <w:sz w:val="22"/>
          <w:szCs w:val="22"/>
        </w:rPr>
        <w:t>recaudar, fiscalizar y administrar las contribuciones en los términos de los ordenamientos jurídicos aplicables</w:t>
      </w:r>
      <w:r w:rsidRPr="0013270E">
        <w:rPr>
          <w:rFonts w:ascii="Palatino Linotype" w:hAnsi="Palatino Linotype" w:cs="Tahoma"/>
          <w:i/>
          <w:sz w:val="22"/>
          <w:szCs w:val="22"/>
        </w:rPr>
        <w:t xml:space="preserve"> y, en su caso, aplicar el procedimiento administrativo de ejecución en términos de las disposiciones aplicables;</w:t>
      </w:r>
    </w:p>
    <w:p w:rsidR="00D735F5" w:rsidRPr="0013270E" w:rsidRDefault="00D735F5" w:rsidP="00990F6A">
      <w:pPr>
        <w:spacing w:before="120" w:after="120"/>
        <w:ind w:left="851" w:right="899"/>
        <w:jc w:val="both"/>
        <w:rPr>
          <w:rFonts w:ascii="Palatino Linotype" w:hAnsi="Palatino Linotype" w:cs="Tahoma"/>
          <w:i/>
          <w:sz w:val="22"/>
          <w:szCs w:val="22"/>
        </w:rPr>
      </w:pPr>
      <w:r w:rsidRPr="0013270E">
        <w:rPr>
          <w:rFonts w:ascii="Palatino Linotype" w:hAnsi="Palatino Linotype" w:cs="Tahoma"/>
          <w:i/>
          <w:sz w:val="22"/>
          <w:szCs w:val="22"/>
        </w:rPr>
        <w:t>III. a XII. …</w:t>
      </w:r>
    </w:p>
    <w:p w:rsidR="00D735F5" w:rsidRPr="0013270E" w:rsidRDefault="00D735F5" w:rsidP="00990F6A">
      <w:pPr>
        <w:spacing w:before="120" w:after="120"/>
        <w:ind w:left="851" w:right="899"/>
        <w:jc w:val="both"/>
        <w:rPr>
          <w:rFonts w:ascii="Palatino Linotype" w:hAnsi="Palatino Linotype" w:cs="Tahoma"/>
          <w:i/>
          <w:sz w:val="22"/>
          <w:szCs w:val="22"/>
        </w:rPr>
      </w:pPr>
      <w:r w:rsidRPr="0013270E">
        <w:rPr>
          <w:rFonts w:ascii="Palatino Linotype" w:hAnsi="Palatino Linotype" w:cs="Tahoma"/>
          <w:i/>
          <w:sz w:val="22"/>
          <w:szCs w:val="22"/>
        </w:rPr>
        <w:t>XIII. Elaborar y mantener actualizado el Padrón de Contribuyentes;</w:t>
      </w:r>
    </w:p>
    <w:p w:rsidR="00D735F5" w:rsidRPr="0013270E" w:rsidRDefault="00D735F5" w:rsidP="00990F6A">
      <w:pPr>
        <w:spacing w:before="120" w:after="120"/>
        <w:ind w:left="851" w:right="899"/>
        <w:jc w:val="both"/>
        <w:rPr>
          <w:rFonts w:ascii="Palatino Linotype" w:hAnsi="Palatino Linotype" w:cs="Tahoma"/>
          <w:i/>
          <w:sz w:val="22"/>
          <w:szCs w:val="22"/>
        </w:rPr>
      </w:pPr>
      <w:r w:rsidRPr="0013270E">
        <w:rPr>
          <w:rFonts w:ascii="Palatino Linotype" w:hAnsi="Palatino Linotype" w:cs="Tahoma"/>
          <w:i/>
          <w:sz w:val="22"/>
          <w:szCs w:val="22"/>
        </w:rPr>
        <w:t>XIV. a XVIII. …</w:t>
      </w:r>
    </w:p>
    <w:p w:rsidR="00D735F5" w:rsidRPr="0013270E" w:rsidRDefault="00D735F5" w:rsidP="00990F6A">
      <w:pPr>
        <w:spacing w:before="120" w:after="120"/>
        <w:ind w:left="851" w:right="899"/>
        <w:jc w:val="both"/>
        <w:rPr>
          <w:rFonts w:ascii="Palatino Linotype" w:hAnsi="Palatino Linotype" w:cs="Tahoma"/>
          <w:i/>
          <w:sz w:val="22"/>
          <w:szCs w:val="22"/>
        </w:rPr>
      </w:pPr>
      <w:r w:rsidRPr="0013270E">
        <w:rPr>
          <w:rFonts w:ascii="Palatino Linotype" w:hAnsi="Palatino Linotype" w:cs="Tahoma"/>
          <w:i/>
          <w:sz w:val="22"/>
          <w:szCs w:val="22"/>
        </w:rPr>
        <w:t>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w:t>
      </w:r>
    </w:p>
    <w:p w:rsidR="00D735F5" w:rsidRPr="0013270E" w:rsidRDefault="00D735F5" w:rsidP="00990F6A">
      <w:pPr>
        <w:spacing w:before="120" w:after="120"/>
        <w:ind w:left="851" w:right="899"/>
        <w:jc w:val="both"/>
        <w:rPr>
          <w:rFonts w:ascii="Palatino Linotype" w:hAnsi="Palatino Linotype" w:cs="Tahoma"/>
          <w:i/>
          <w:sz w:val="22"/>
          <w:szCs w:val="22"/>
        </w:rPr>
      </w:pPr>
      <w:r w:rsidRPr="0013270E">
        <w:rPr>
          <w:rFonts w:ascii="Palatino Linotype" w:hAnsi="Palatino Linotype" w:cs="Tahoma"/>
          <w:i/>
          <w:sz w:val="22"/>
          <w:szCs w:val="22"/>
        </w:rPr>
        <w:lastRenderedPageBreak/>
        <w:t>XX. a XXII. …</w:t>
      </w:r>
      <w:r w:rsidR="00990F6A" w:rsidRPr="0013270E">
        <w:rPr>
          <w:rFonts w:ascii="Palatino Linotype" w:hAnsi="Palatino Linotype" w:cs="Tahoma"/>
          <w:i/>
          <w:sz w:val="22"/>
          <w:szCs w:val="22"/>
        </w:rPr>
        <w:t>” (Sic)</w:t>
      </w:r>
    </w:p>
    <w:p w:rsidR="00D735F5" w:rsidRPr="0013270E" w:rsidRDefault="00D735F5" w:rsidP="00D735F5">
      <w:pPr>
        <w:spacing w:before="240" w:after="240" w:line="360" w:lineRule="auto"/>
        <w:jc w:val="both"/>
        <w:rPr>
          <w:rFonts w:ascii="Palatino Linotype" w:hAnsi="Palatino Linotype" w:cs="Tahoma"/>
        </w:rPr>
      </w:pPr>
      <w:r w:rsidRPr="0013270E">
        <w:rPr>
          <w:rFonts w:ascii="Palatino Linotype" w:hAnsi="Palatino Linotype" w:cs="Tahoma"/>
        </w:rPr>
        <w:t>De lo anterior, se confirma que la Tesorería Municipal, es el órgano encargado de recaudar, fiscalizar y administrar la recaudación de contribuciones previstas en ley, así como de elaborar y actualizar el Padrón de Contribuyentes, por lo que se trata de una autoridad de carácter fiscal y ejerce dichas atribuciones cuando realiza el cobro del impuesto predial.</w:t>
      </w:r>
    </w:p>
    <w:p w:rsidR="00CB0B94" w:rsidRPr="0013270E" w:rsidRDefault="00CB0B94" w:rsidP="00CB0B94">
      <w:pPr>
        <w:spacing w:before="240" w:after="240" w:line="360" w:lineRule="auto"/>
        <w:ind w:right="49"/>
        <w:jc w:val="both"/>
        <w:rPr>
          <w:rFonts w:ascii="Palatino Linotype" w:hAnsi="Palatino Linotype" w:cs="Arial"/>
          <w:lang w:val="es-ES_tradnl"/>
        </w:rPr>
      </w:pPr>
      <w:r w:rsidRPr="0013270E">
        <w:rPr>
          <w:rFonts w:ascii="Palatino Linotype" w:hAnsi="Palatino Linotype" w:cs="Arial"/>
          <w:lang w:val="es-ES_tradnl"/>
        </w:rPr>
        <w:t xml:space="preserve">Consecuentemente, la entrega de documentos, en su versión pública, debe acompañarse necesariamente del Acuerdo del Comité de Transparencia que la sustente, en el que se expongan los fundamentos y razonamientos que llevaron al </w:t>
      </w:r>
      <w:r w:rsidRPr="0013270E">
        <w:rPr>
          <w:rFonts w:ascii="Palatino Linotype" w:hAnsi="Palatino Linotype" w:cs="Arial"/>
          <w:b/>
          <w:lang w:val="es-ES_tradnl"/>
        </w:rPr>
        <w:t>SUJETO OBLIGADO</w:t>
      </w:r>
      <w:r w:rsidRPr="0013270E">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D432B" w:rsidRPr="0013270E" w:rsidRDefault="000D432B" w:rsidP="000D432B">
      <w:pPr>
        <w:spacing w:before="240" w:after="360" w:line="360" w:lineRule="auto"/>
        <w:ind w:right="49"/>
        <w:jc w:val="both"/>
        <w:rPr>
          <w:rFonts w:ascii="Palatino Linotype" w:hAnsi="Palatino Linotype" w:cs="Arial"/>
          <w:color w:val="000000"/>
          <w:lang w:val="es-ES_tradnl"/>
        </w:rPr>
      </w:pPr>
      <w:r w:rsidRPr="0013270E">
        <w:rPr>
          <w:rFonts w:ascii="Palatino Linotype" w:hAnsi="Palatino Linotype" w:cs="Arial"/>
          <w:color w:val="000000"/>
          <w:lang w:val="es-ES_tradnl"/>
        </w:rPr>
        <w:t xml:space="preserve">Finalmente, no pasa desapercibido para este Instituto que en la documentación referida y que se ordena su entrega en específico en el inventario general de bienes muebles, puede obrar información susceptible de clasificarse como reservada, cualquier dato que revele el estado de fuerza del municipios, tales como, pistolas, patrullas, chaleco antibalas, entre otros, por lo que; procede la entrega del documento </w:t>
      </w:r>
      <w:r w:rsidRPr="0013270E">
        <w:rPr>
          <w:rFonts w:ascii="Palatino Linotype" w:hAnsi="Palatino Linotype" w:cs="Arial"/>
          <w:color w:val="000000"/>
          <w:lang w:val="es-ES_tradnl"/>
        </w:rPr>
        <w:lastRenderedPageBreak/>
        <w:t>en versión pública, ello conforme a lo que dispone el artículo 137 de la Ley de Transparencia y Acceso a la Información Pública del Estado de México y Municipios.</w:t>
      </w:r>
    </w:p>
    <w:p w:rsidR="000D432B" w:rsidRPr="0013270E" w:rsidRDefault="000D432B" w:rsidP="000D432B">
      <w:pPr>
        <w:spacing w:before="240" w:after="360" w:line="360" w:lineRule="auto"/>
        <w:ind w:right="49"/>
        <w:jc w:val="both"/>
        <w:rPr>
          <w:rFonts w:ascii="Palatino Linotype" w:hAnsi="Palatino Linotype"/>
        </w:rPr>
      </w:pPr>
      <w:r w:rsidRPr="0013270E">
        <w:rPr>
          <w:rFonts w:ascii="Palatino Linotype" w:hAnsi="Palatino Linotype"/>
        </w:rPr>
        <w:t xml:space="preserve">Lo anterior es así pues, </w:t>
      </w:r>
      <w:r w:rsidRPr="0013270E">
        <w:rPr>
          <w:rFonts w:ascii="Palatino Linotype" w:hAnsi="Palatino Linotype" w:cs="Arial"/>
        </w:rPr>
        <w:t>si bien es cierto, es indispensable que la sociedad se haga conocedora de la información peticionada de origen, también lo es que existen casos excepcionales, en donde debe privilegiarse un bien tutelado mayor y en su caso clasificar información por cuestiones de interés público, como es la seguridad pública.</w:t>
      </w:r>
    </w:p>
    <w:p w:rsidR="000D432B" w:rsidRPr="0013270E" w:rsidRDefault="000D432B" w:rsidP="000D432B">
      <w:pPr>
        <w:autoSpaceDE w:val="0"/>
        <w:autoSpaceDN w:val="0"/>
        <w:adjustRightInd w:val="0"/>
        <w:spacing w:before="240" w:after="360" w:line="360" w:lineRule="auto"/>
        <w:ind w:right="49"/>
        <w:jc w:val="both"/>
        <w:rPr>
          <w:rFonts w:ascii="Palatino Linotype" w:hAnsi="Palatino Linotype" w:cs="Arial"/>
        </w:rPr>
      </w:pPr>
      <w:r w:rsidRPr="0013270E">
        <w:rPr>
          <w:rFonts w:ascii="Palatino Linotype" w:hAnsi="Palatino Linotype" w:cs="Arial"/>
        </w:rPr>
        <w:t>A este respecto, cabe destacar que este Instituto es un ente garante del derecho constitucional de acceso a la información; sin embargo, no debe perderse de vista que de conformidad con los artículos 91 y 140, fracciones I, IV, V y X de la Ley de Transparencia y Acceso a la Información Pública del Estado de México y Municipios, el derecho constitucional de acceso a la información pública puede ser restringido cuando se trate de información clasificada, por razón de seguridad pública, ponga en riesgo la vida,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rsidR="000D432B" w:rsidRPr="0013270E" w:rsidRDefault="000D432B" w:rsidP="00990F6A">
      <w:pPr>
        <w:autoSpaceDE w:val="0"/>
        <w:autoSpaceDN w:val="0"/>
        <w:adjustRightInd w:val="0"/>
        <w:spacing w:before="120" w:after="120"/>
        <w:ind w:left="851" w:right="899" w:firstLine="1"/>
        <w:jc w:val="both"/>
        <w:rPr>
          <w:rFonts w:ascii="Palatino Linotype" w:hAnsi="Palatino Linotype" w:cs="Arial"/>
          <w:i/>
          <w:sz w:val="22"/>
          <w:szCs w:val="20"/>
        </w:rPr>
      </w:pPr>
      <w:r w:rsidRPr="0013270E">
        <w:rPr>
          <w:rFonts w:ascii="Palatino Linotype" w:hAnsi="Palatino Linotype" w:cs="Arial"/>
          <w:i/>
          <w:sz w:val="22"/>
          <w:szCs w:val="20"/>
        </w:rPr>
        <w:t>“</w:t>
      </w:r>
      <w:r w:rsidRPr="0013270E">
        <w:rPr>
          <w:rFonts w:ascii="Palatino Linotype" w:hAnsi="Palatino Linotype" w:cs="Arial"/>
          <w:b/>
          <w:i/>
          <w:sz w:val="22"/>
          <w:szCs w:val="20"/>
        </w:rPr>
        <w:t>Artículo 91</w:t>
      </w:r>
      <w:r w:rsidRPr="0013270E">
        <w:rPr>
          <w:rFonts w:ascii="Palatino Linotype" w:hAnsi="Palatino Linotype" w:cs="Arial"/>
          <w:i/>
          <w:sz w:val="22"/>
          <w:szCs w:val="20"/>
        </w:rPr>
        <w:t>. El acceso a la información pública será restringido excepcionalmente, cuando ésta sea clasificada como reservada o confidencial.</w:t>
      </w:r>
    </w:p>
    <w:p w:rsidR="000D432B" w:rsidRPr="0013270E" w:rsidRDefault="000D432B" w:rsidP="00990F6A">
      <w:pPr>
        <w:autoSpaceDE w:val="0"/>
        <w:autoSpaceDN w:val="0"/>
        <w:adjustRightInd w:val="0"/>
        <w:spacing w:before="120" w:after="120"/>
        <w:ind w:left="851" w:right="899" w:firstLine="1"/>
        <w:jc w:val="both"/>
        <w:rPr>
          <w:rFonts w:ascii="Palatino Linotype" w:hAnsi="Palatino Linotype" w:cs="Arial"/>
          <w:i/>
          <w:sz w:val="22"/>
          <w:szCs w:val="20"/>
        </w:rPr>
      </w:pPr>
      <w:r w:rsidRPr="0013270E">
        <w:rPr>
          <w:rFonts w:ascii="Palatino Linotype" w:hAnsi="Palatino Linotype" w:cs="Arial"/>
          <w:b/>
          <w:i/>
          <w:sz w:val="22"/>
          <w:szCs w:val="20"/>
        </w:rPr>
        <w:t>Artículo 140</w:t>
      </w:r>
      <w:r w:rsidRPr="0013270E">
        <w:rPr>
          <w:rFonts w:ascii="Palatino Linotype" w:hAnsi="Palatino Linotype" w:cs="Arial"/>
          <w:i/>
          <w:sz w:val="22"/>
          <w:szCs w:val="20"/>
        </w:rPr>
        <w:t>. El acceso a la información pública será restringido excepcionalmente, cuando por razones de interés público, ésta sea clasificada como reservada, conforme a los criterios siguientes:</w:t>
      </w:r>
    </w:p>
    <w:p w:rsidR="000D432B" w:rsidRPr="0013270E" w:rsidRDefault="000D432B" w:rsidP="00990F6A">
      <w:pPr>
        <w:autoSpaceDE w:val="0"/>
        <w:autoSpaceDN w:val="0"/>
        <w:adjustRightInd w:val="0"/>
        <w:spacing w:before="120" w:after="120"/>
        <w:ind w:left="851" w:right="899"/>
        <w:jc w:val="both"/>
        <w:rPr>
          <w:rFonts w:ascii="Palatino Linotype" w:hAnsi="Palatino Linotype" w:cs="Arial"/>
          <w:b/>
          <w:i/>
          <w:sz w:val="22"/>
          <w:szCs w:val="20"/>
        </w:rPr>
      </w:pPr>
      <w:r w:rsidRPr="0013270E">
        <w:rPr>
          <w:rFonts w:ascii="Palatino Linotype" w:hAnsi="Palatino Linotype" w:cs="Arial"/>
          <w:b/>
          <w:i/>
          <w:sz w:val="22"/>
          <w:szCs w:val="20"/>
        </w:rPr>
        <w:lastRenderedPageBreak/>
        <w:t>I. Comprometa la seguridad pública y cuente con un propósito genuino y un efecto demostrable;</w:t>
      </w:r>
    </w:p>
    <w:p w:rsidR="000D432B" w:rsidRPr="0013270E" w:rsidRDefault="000D432B" w:rsidP="00990F6A">
      <w:pPr>
        <w:autoSpaceDE w:val="0"/>
        <w:autoSpaceDN w:val="0"/>
        <w:adjustRightInd w:val="0"/>
        <w:spacing w:before="120" w:after="120"/>
        <w:ind w:left="851" w:right="899"/>
        <w:jc w:val="both"/>
        <w:rPr>
          <w:rFonts w:ascii="Palatino Linotype" w:hAnsi="Palatino Linotype" w:cs="Arial"/>
          <w:b/>
          <w:i/>
          <w:sz w:val="22"/>
          <w:szCs w:val="20"/>
        </w:rPr>
      </w:pPr>
      <w:r w:rsidRPr="0013270E">
        <w:rPr>
          <w:rFonts w:ascii="Palatino Linotype" w:hAnsi="Palatino Linotype" w:cs="Arial"/>
          <w:b/>
          <w:i/>
          <w:sz w:val="22"/>
          <w:szCs w:val="20"/>
        </w:rPr>
        <w:t>…</w:t>
      </w:r>
    </w:p>
    <w:p w:rsidR="000D432B" w:rsidRPr="0013270E" w:rsidRDefault="000D432B" w:rsidP="00990F6A">
      <w:pPr>
        <w:autoSpaceDE w:val="0"/>
        <w:autoSpaceDN w:val="0"/>
        <w:adjustRightInd w:val="0"/>
        <w:spacing w:before="120" w:after="120"/>
        <w:ind w:left="851" w:right="899"/>
        <w:jc w:val="both"/>
        <w:rPr>
          <w:rFonts w:ascii="Palatino Linotype" w:hAnsi="Palatino Linotype" w:cs="Arial"/>
          <w:b/>
          <w:i/>
          <w:sz w:val="22"/>
          <w:szCs w:val="20"/>
        </w:rPr>
      </w:pPr>
      <w:r w:rsidRPr="0013270E">
        <w:rPr>
          <w:rFonts w:ascii="Palatino Linotype" w:hAnsi="Palatino Linotype" w:cs="Arial"/>
          <w:b/>
          <w:i/>
          <w:sz w:val="22"/>
          <w:szCs w:val="20"/>
        </w:rPr>
        <w:t>IV. Ponga en riesgo la vida, la seguridad o la salud de una persona física;</w:t>
      </w:r>
    </w:p>
    <w:p w:rsidR="000D432B" w:rsidRPr="0013270E" w:rsidRDefault="000D432B" w:rsidP="00990F6A">
      <w:pPr>
        <w:autoSpaceDE w:val="0"/>
        <w:autoSpaceDN w:val="0"/>
        <w:adjustRightInd w:val="0"/>
        <w:spacing w:before="120" w:after="120"/>
        <w:ind w:left="851" w:right="899"/>
        <w:jc w:val="both"/>
        <w:rPr>
          <w:rFonts w:ascii="Palatino Linotype" w:hAnsi="Palatino Linotype" w:cs="Arial"/>
          <w:b/>
          <w:i/>
          <w:sz w:val="22"/>
          <w:szCs w:val="20"/>
        </w:rPr>
      </w:pPr>
      <w:r w:rsidRPr="0013270E">
        <w:rPr>
          <w:rFonts w:ascii="Palatino Linotype" w:hAnsi="Palatino Linotype" w:cs="Arial"/>
          <w:b/>
          <w:i/>
          <w:sz w:val="22"/>
          <w:szCs w:val="20"/>
        </w:rPr>
        <w:t>V. Aquella cuya divulgación obstruya o pueda causar un serio perjuicio a:</w:t>
      </w:r>
    </w:p>
    <w:p w:rsidR="000D432B" w:rsidRPr="0013270E" w:rsidRDefault="000D432B" w:rsidP="00990F6A">
      <w:pPr>
        <w:autoSpaceDE w:val="0"/>
        <w:autoSpaceDN w:val="0"/>
        <w:adjustRightInd w:val="0"/>
        <w:spacing w:before="120" w:after="120"/>
        <w:ind w:left="851" w:right="899"/>
        <w:jc w:val="both"/>
        <w:rPr>
          <w:rFonts w:ascii="Palatino Linotype" w:hAnsi="Palatino Linotype" w:cs="Arial"/>
          <w:b/>
          <w:i/>
          <w:sz w:val="22"/>
          <w:szCs w:val="20"/>
        </w:rPr>
      </w:pPr>
      <w:r w:rsidRPr="0013270E">
        <w:rPr>
          <w:rFonts w:ascii="Palatino Linotype" w:hAnsi="Palatino Linotype" w:cs="Arial"/>
          <w:b/>
          <w:i/>
          <w:sz w:val="22"/>
          <w:szCs w:val="20"/>
        </w:rPr>
        <w:t>1. Las actividades de fiscalización, verificación, inspección, comprobación y auditoría sobre el cumplimiento de las Leyes; o</w:t>
      </w:r>
    </w:p>
    <w:p w:rsidR="000D432B" w:rsidRPr="0013270E" w:rsidRDefault="000D432B" w:rsidP="00990F6A">
      <w:pPr>
        <w:autoSpaceDE w:val="0"/>
        <w:autoSpaceDN w:val="0"/>
        <w:adjustRightInd w:val="0"/>
        <w:spacing w:before="120" w:after="120"/>
        <w:ind w:left="851" w:right="899"/>
        <w:jc w:val="both"/>
        <w:rPr>
          <w:rFonts w:ascii="Palatino Linotype" w:hAnsi="Palatino Linotype" w:cs="Arial"/>
          <w:b/>
          <w:i/>
          <w:sz w:val="22"/>
          <w:szCs w:val="20"/>
        </w:rPr>
      </w:pPr>
      <w:r w:rsidRPr="0013270E">
        <w:rPr>
          <w:rFonts w:ascii="Palatino Linotype" w:hAnsi="Palatino Linotype" w:cs="Arial"/>
          <w:b/>
          <w:i/>
          <w:sz w:val="22"/>
          <w:szCs w:val="20"/>
        </w:rPr>
        <w:t>…</w:t>
      </w:r>
    </w:p>
    <w:p w:rsidR="000D432B" w:rsidRPr="0013270E" w:rsidRDefault="000D432B" w:rsidP="00990F6A">
      <w:pPr>
        <w:autoSpaceDE w:val="0"/>
        <w:autoSpaceDN w:val="0"/>
        <w:adjustRightInd w:val="0"/>
        <w:spacing w:before="120" w:after="120"/>
        <w:ind w:left="851" w:right="899"/>
        <w:jc w:val="both"/>
        <w:rPr>
          <w:rFonts w:ascii="Palatino Linotype" w:hAnsi="Palatino Linotype" w:cs="Arial"/>
          <w:b/>
          <w:i/>
          <w:sz w:val="22"/>
          <w:szCs w:val="20"/>
        </w:rPr>
      </w:pPr>
      <w:r w:rsidRPr="0013270E">
        <w:rPr>
          <w:rFonts w:ascii="Palatino Linotype" w:hAnsi="Palatino Linotype" w:cs="Arial"/>
          <w:b/>
          <w:i/>
          <w:sz w:val="22"/>
          <w:szCs w:val="20"/>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r w:rsidRPr="0013270E">
        <w:rPr>
          <w:rFonts w:ascii="Palatino Linotype" w:hAnsi="Palatino Linotype" w:cs="Arial"/>
          <w:i/>
          <w:sz w:val="22"/>
          <w:szCs w:val="20"/>
        </w:rPr>
        <w:t>”</w:t>
      </w:r>
      <w:r w:rsidR="00990F6A" w:rsidRPr="0013270E">
        <w:rPr>
          <w:rFonts w:ascii="Palatino Linotype" w:hAnsi="Palatino Linotype" w:cs="Arial"/>
          <w:i/>
          <w:sz w:val="22"/>
          <w:szCs w:val="20"/>
        </w:rPr>
        <w:t xml:space="preserve"> (Sic)</w:t>
      </w:r>
    </w:p>
    <w:p w:rsidR="000D432B" w:rsidRPr="0013270E" w:rsidRDefault="000D432B" w:rsidP="00990F6A">
      <w:pPr>
        <w:autoSpaceDE w:val="0"/>
        <w:autoSpaceDN w:val="0"/>
        <w:adjustRightInd w:val="0"/>
        <w:spacing w:before="120" w:after="120"/>
        <w:ind w:left="851" w:right="899"/>
        <w:jc w:val="both"/>
        <w:rPr>
          <w:rFonts w:ascii="Palatino Linotype" w:hAnsi="Palatino Linotype" w:cs="Arial"/>
          <w:b/>
          <w:i/>
          <w:sz w:val="22"/>
          <w:szCs w:val="20"/>
        </w:rPr>
      </w:pPr>
      <w:r w:rsidRPr="0013270E">
        <w:rPr>
          <w:rFonts w:ascii="Palatino Linotype" w:hAnsi="Palatino Linotype" w:cs="Arial"/>
          <w:b/>
          <w:i/>
          <w:sz w:val="22"/>
          <w:szCs w:val="20"/>
        </w:rPr>
        <w:t>(Énfasis añadido.)</w:t>
      </w:r>
    </w:p>
    <w:p w:rsidR="000D432B" w:rsidRPr="0013270E" w:rsidRDefault="000D432B" w:rsidP="000D432B">
      <w:pPr>
        <w:autoSpaceDE w:val="0"/>
        <w:autoSpaceDN w:val="0"/>
        <w:adjustRightInd w:val="0"/>
        <w:spacing w:before="240" w:after="360" w:line="360" w:lineRule="auto"/>
        <w:ind w:right="49"/>
        <w:jc w:val="both"/>
        <w:rPr>
          <w:rFonts w:ascii="Palatino Linotype" w:hAnsi="Palatino Linotype" w:cs="Arial"/>
        </w:rPr>
      </w:pPr>
      <w:r w:rsidRPr="0013270E">
        <w:rPr>
          <w:rFonts w:ascii="Palatino Linotype" w:hAnsi="Palatino Linotype" w:cs="Arial"/>
        </w:rPr>
        <w:t>Como ha quedado apuntado, el derecho de acceso a la información pública puede ser restringido cuando se trate de información clasificada como reservada, delimitando una serie de hipótesis de hecho en las cuales descansa la posibilidad de reserva de información.</w:t>
      </w:r>
    </w:p>
    <w:p w:rsidR="000D432B" w:rsidRPr="0013270E" w:rsidRDefault="000D432B" w:rsidP="000D432B">
      <w:pPr>
        <w:spacing w:before="240" w:after="360" w:line="360" w:lineRule="auto"/>
        <w:ind w:right="49"/>
        <w:jc w:val="both"/>
        <w:rPr>
          <w:rFonts w:ascii="Palatino Linotype" w:hAnsi="Palatino Linotype" w:cs="Arial"/>
        </w:rPr>
      </w:pPr>
      <w:r w:rsidRPr="0013270E">
        <w:rPr>
          <w:rFonts w:ascii="Palatino Linotype" w:hAnsi="Palatino Linotype" w:cs="Arial"/>
        </w:rPr>
        <w:t xml:space="preserve">Dentro de estas hipótesis se encuentra aquella que prevé que la información que generen, posean o administren los Sujetos Obligados, se considerará reservada cuando comprometa la seguridad pública, afecte cuestiones de prevención del delito, o bien, cuando efectuar su publicación pueda producir un daño mayor al Estado. </w:t>
      </w:r>
    </w:p>
    <w:p w:rsidR="000D432B" w:rsidRPr="0013270E" w:rsidRDefault="000D432B" w:rsidP="000D432B">
      <w:pPr>
        <w:spacing w:before="240" w:after="360" w:line="360" w:lineRule="auto"/>
        <w:ind w:right="49"/>
        <w:jc w:val="both"/>
        <w:rPr>
          <w:rFonts w:ascii="Palatino Linotype" w:hAnsi="Palatino Linotype" w:cs="Arial"/>
        </w:rPr>
      </w:pPr>
      <w:r w:rsidRPr="0013270E">
        <w:rPr>
          <w:rFonts w:ascii="Palatino Linotype" w:hAnsi="Palatino Linotype" w:cs="Arial"/>
        </w:rPr>
        <w:t xml:space="preserve">En el caso en particular, es necesario limitar la publicación de cierta información, como lo sería dar a conocer lo que se ha denominado como </w:t>
      </w:r>
      <w:r w:rsidRPr="0013270E">
        <w:rPr>
          <w:rFonts w:ascii="Palatino Linotype" w:hAnsi="Palatino Linotype" w:cs="Arial"/>
          <w:b/>
          <w:i/>
          <w:u w:val="single"/>
        </w:rPr>
        <w:t>“el estado de fuerza”</w:t>
      </w:r>
      <w:r w:rsidRPr="0013270E">
        <w:rPr>
          <w:rFonts w:ascii="Palatino Linotype" w:hAnsi="Palatino Linotype" w:cs="Arial"/>
          <w:b/>
        </w:rPr>
        <w:t xml:space="preserve"> </w:t>
      </w:r>
      <w:r w:rsidRPr="0013270E">
        <w:rPr>
          <w:rFonts w:ascii="Palatino Linotype" w:hAnsi="Palatino Linotype" w:cs="Arial"/>
        </w:rPr>
        <w:t xml:space="preserve">que una institución tiene para prevenir y combatir la comisión de delitos. Debido a que su difusión, facilitaría a células delictivas el neutralizar las acciones, implementadas o por </w:t>
      </w:r>
      <w:r w:rsidRPr="0013270E">
        <w:rPr>
          <w:rFonts w:ascii="Palatino Linotype" w:hAnsi="Palatino Linotype" w:cs="Arial"/>
        </w:rPr>
        <w:lastRenderedPageBreak/>
        <w:t>implementar, en materia de seguridad pública para la preservación del orden y la paz pública.</w:t>
      </w:r>
    </w:p>
    <w:p w:rsidR="000D432B" w:rsidRPr="0013270E" w:rsidRDefault="000D432B" w:rsidP="000D432B">
      <w:pPr>
        <w:autoSpaceDE w:val="0"/>
        <w:autoSpaceDN w:val="0"/>
        <w:adjustRightInd w:val="0"/>
        <w:spacing w:before="240" w:after="360" w:line="360" w:lineRule="auto"/>
        <w:ind w:right="49"/>
        <w:jc w:val="both"/>
        <w:rPr>
          <w:rFonts w:ascii="Palatino Linotype" w:hAnsi="Palatino Linotype" w:cs="Arial"/>
        </w:rPr>
      </w:pPr>
      <w:r w:rsidRPr="0013270E">
        <w:rPr>
          <w:rFonts w:ascii="Palatino Linotype" w:hAnsi="Palatino Linotype" w:cs="Arial"/>
          <w:szCs w:val="20"/>
        </w:rPr>
        <w:t xml:space="preserve">Estrictamente, en el caso que nos ocupa las unidades asignadas a seguridad pública y tránsito del </w:t>
      </w:r>
      <w:r w:rsidR="0094775C" w:rsidRPr="0013270E">
        <w:rPr>
          <w:rFonts w:ascii="Palatino Linotype" w:hAnsi="Palatino Linotype" w:cs="Arial"/>
          <w:b/>
          <w:szCs w:val="20"/>
        </w:rPr>
        <w:t>SUJETO OBLIGADO</w:t>
      </w:r>
      <w:r w:rsidR="0094775C" w:rsidRPr="0013270E">
        <w:rPr>
          <w:rFonts w:ascii="Palatino Linotype" w:hAnsi="Palatino Linotype" w:cs="Arial"/>
          <w:szCs w:val="20"/>
        </w:rPr>
        <w:t xml:space="preserve"> </w:t>
      </w:r>
      <w:r w:rsidRPr="0013270E">
        <w:rPr>
          <w:rFonts w:ascii="Palatino Linotype" w:hAnsi="Palatino Linotype" w:cs="Arial"/>
          <w:szCs w:val="20"/>
        </w:rPr>
        <w:t xml:space="preserve">podría afectar al estado de fuerza con la que éste cuenta para hacer frente a la delincuencia, puesto que volvería perfectamente identificables dichas unidades, cuestión que en caso de ser revelada serviría de referencia para que células delictivas conozcan el poder de respuesta del </w:t>
      </w:r>
      <w:r w:rsidR="0094775C" w:rsidRPr="0013270E">
        <w:rPr>
          <w:rFonts w:ascii="Palatino Linotype" w:hAnsi="Palatino Linotype" w:cs="Arial"/>
          <w:b/>
          <w:szCs w:val="20"/>
        </w:rPr>
        <w:t>SUJETO OBLIGADO</w:t>
      </w:r>
      <w:r w:rsidR="0094775C" w:rsidRPr="0013270E">
        <w:rPr>
          <w:rFonts w:ascii="Palatino Linotype" w:hAnsi="Palatino Linotype" w:cs="Arial"/>
          <w:szCs w:val="20"/>
        </w:rPr>
        <w:t xml:space="preserve"> </w:t>
      </w:r>
      <w:r w:rsidRPr="0013270E">
        <w:rPr>
          <w:rFonts w:ascii="Palatino Linotype" w:hAnsi="Palatino Linotype" w:cs="Arial"/>
          <w:szCs w:val="20"/>
        </w:rPr>
        <w:t xml:space="preserve">y su </w:t>
      </w:r>
      <w:r w:rsidRPr="0013270E">
        <w:rPr>
          <w:rFonts w:ascii="Palatino Linotype" w:hAnsi="Palatino Linotype" w:cs="Arial"/>
        </w:rPr>
        <w:t>capacidad de resistencia.</w:t>
      </w:r>
    </w:p>
    <w:p w:rsidR="000D432B" w:rsidRPr="0013270E" w:rsidRDefault="000D432B" w:rsidP="000D432B">
      <w:pPr>
        <w:spacing w:before="240" w:after="360" w:line="360" w:lineRule="auto"/>
        <w:ind w:right="49"/>
        <w:jc w:val="both"/>
        <w:rPr>
          <w:rFonts w:ascii="Palatino Linotype" w:hAnsi="Palatino Linotype" w:cs="Arial"/>
        </w:rPr>
      </w:pPr>
      <w:r w:rsidRPr="0013270E">
        <w:rPr>
          <w:rFonts w:ascii="Palatino Linotype" w:hAnsi="Palatino Linotype" w:cs="Arial"/>
        </w:rPr>
        <w:t>Asimismo, la postura mencionada en el párrafo precedente, ha sido adoptada por el entonces Instituto Federal de Acceso a la Información y Protección de Datos pues en el Primer Seminario de Transparencia Proactiva: Primeros Resultados, realizado el dieciocho de octubre de dos mil doce, en las instalaciones de la Comisión Federal de Telecomunicaciones quedó establecido que respecto de cuestionamientos referente a: ¿Cuál es el estado de fuerza del país respecto de policías?, ¿Cuántos policías federales hay?, ¿Cuántos policías estatales hay? y ¿Cuántos policías municipales existen?, sólo podían darse datos generales para evitar revelar el estado de fuerza y la capacidad de reacción de los Municipios, Entidades Federativas y la Federación.</w:t>
      </w:r>
    </w:p>
    <w:p w:rsidR="000D432B" w:rsidRPr="0013270E" w:rsidRDefault="000D432B" w:rsidP="000D432B">
      <w:pPr>
        <w:spacing w:before="240" w:after="360" w:line="360" w:lineRule="auto"/>
        <w:ind w:right="49"/>
        <w:jc w:val="both"/>
        <w:rPr>
          <w:rFonts w:ascii="Palatino Linotype" w:hAnsi="Palatino Linotype" w:cs="Arial"/>
        </w:rPr>
      </w:pPr>
      <w:r w:rsidRPr="0013270E">
        <w:rPr>
          <w:rFonts w:ascii="Palatino Linotype" w:hAnsi="Palatino Linotype" w:cs="Arial"/>
        </w:rPr>
        <w:t xml:space="preserve">Es así como, respecto a la entrega de documentos en su versión pública, se destaca que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w:t>
      </w:r>
      <w:r w:rsidRPr="0013270E">
        <w:rPr>
          <w:rFonts w:ascii="Palatino Linotype" w:hAnsi="Palatino Linotype" w:cs="Arial"/>
        </w:rPr>
        <w:lastRenderedPageBreak/>
        <w:t xml:space="preserve">pública, sino más bien una documentación ilegible, incompleta o tachada; en otras palabras el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p>
    <w:p w:rsidR="000D432B" w:rsidRPr="0013270E" w:rsidRDefault="000D432B" w:rsidP="000D432B">
      <w:pPr>
        <w:spacing w:before="240" w:after="360" w:line="360" w:lineRule="auto"/>
        <w:ind w:right="49"/>
        <w:jc w:val="both"/>
        <w:rPr>
          <w:rFonts w:ascii="Palatino Linotype" w:hAnsi="Palatino Linotype" w:cs="Arial"/>
        </w:rPr>
      </w:pPr>
      <w:r w:rsidRPr="0013270E">
        <w:rPr>
          <w:rFonts w:ascii="Palatino Linotype" w:hAnsi="Palatino Linotype" w:cs="Arial"/>
        </w:rPr>
        <w:t xml:space="preserve">Es decir, es necesario que el Comité de Transparencia emita un acuerdo de clasificación que cumpla con las formalidades previstas en los artículos 129 y 141  de la Ley de Transparencia y Acceso a la Información Pública del Estado de México y Municipios, que a continuación se citan: </w:t>
      </w:r>
    </w:p>
    <w:p w:rsidR="000D432B" w:rsidRPr="0013270E" w:rsidRDefault="000D432B" w:rsidP="00990F6A">
      <w:pPr>
        <w:spacing w:before="120" w:after="120"/>
        <w:ind w:left="851" w:right="899"/>
        <w:jc w:val="both"/>
        <w:rPr>
          <w:rFonts w:ascii="Palatino Linotype" w:hAnsi="Palatino Linotype"/>
          <w:bCs/>
          <w:i/>
          <w:sz w:val="22"/>
          <w:szCs w:val="22"/>
        </w:rPr>
      </w:pPr>
      <w:r w:rsidRPr="0013270E">
        <w:rPr>
          <w:rFonts w:ascii="Palatino Linotype" w:hAnsi="Palatino Linotype"/>
          <w:b/>
          <w:bCs/>
          <w:i/>
          <w:sz w:val="22"/>
          <w:szCs w:val="22"/>
        </w:rPr>
        <w:t xml:space="preserve">“Artículo 129. </w:t>
      </w:r>
      <w:r w:rsidRPr="0013270E">
        <w:rPr>
          <w:rFonts w:ascii="Palatino Linotype" w:hAnsi="Palatino Linotype"/>
          <w:bCs/>
          <w:i/>
          <w:sz w:val="22"/>
          <w:szCs w:val="22"/>
        </w:rPr>
        <w:t>En la aplicación de la prueba de daño, el sujeto obligado deberá precisar las razones objetivas por las que la apertura de la información generaría una afectación, justificando que:</w:t>
      </w:r>
    </w:p>
    <w:p w:rsidR="000D432B" w:rsidRPr="0013270E" w:rsidRDefault="000D432B" w:rsidP="00990F6A">
      <w:pPr>
        <w:spacing w:before="120" w:after="120"/>
        <w:ind w:left="851" w:right="899"/>
        <w:jc w:val="both"/>
        <w:rPr>
          <w:rFonts w:ascii="Palatino Linotype" w:hAnsi="Palatino Linotype"/>
          <w:bCs/>
          <w:i/>
          <w:sz w:val="22"/>
          <w:szCs w:val="22"/>
        </w:rPr>
      </w:pPr>
      <w:r w:rsidRPr="0013270E">
        <w:rPr>
          <w:rFonts w:ascii="Palatino Linotype" w:hAnsi="Palatino Linotype"/>
          <w:bCs/>
          <w:i/>
          <w:sz w:val="22"/>
          <w:szCs w:val="22"/>
        </w:rPr>
        <w:t>I. La divulgación de la información representa un riesgo real, demostrable e identificable del perjuicio significativo al interés público o a la seguridad pública;</w:t>
      </w:r>
    </w:p>
    <w:p w:rsidR="000D432B" w:rsidRPr="0013270E" w:rsidRDefault="000D432B" w:rsidP="00990F6A">
      <w:pPr>
        <w:spacing w:before="120" w:after="120"/>
        <w:ind w:left="851" w:right="899"/>
        <w:jc w:val="both"/>
        <w:rPr>
          <w:rFonts w:ascii="Palatino Linotype" w:hAnsi="Palatino Linotype"/>
          <w:bCs/>
          <w:i/>
          <w:sz w:val="22"/>
          <w:szCs w:val="22"/>
        </w:rPr>
      </w:pPr>
      <w:r w:rsidRPr="0013270E">
        <w:rPr>
          <w:rFonts w:ascii="Palatino Linotype" w:hAnsi="Palatino Linotype"/>
          <w:bCs/>
          <w:i/>
          <w:sz w:val="22"/>
          <w:szCs w:val="22"/>
        </w:rPr>
        <w:t>II. El riesgo de perjuicio que supondría la divulgación supera el interés público general de que se difunda; y</w:t>
      </w:r>
    </w:p>
    <w:p w:rsidR="000D432B" w:rsidRPr="0013270E" w:rsidRDefault="000D432B" w:rsidP="00990F6A">
      <w:pPr>
        <w:spacing w:before="120" w:after="120"/>
        <w:ind w:left="851" w:right="899"/>
        <w:jc w:val="both"/>
        <w:rPr>
          <w:rFonts w:ascii="Palatino Linotype" w:hAnsi="Palatino Linotype"/>
          <w:bCs/>
          <w:i/>
          <w:sz w:val="22"/>
          <w:szCs w:val="22"/>
        </w:rPr>
      </w:pPr>
      <w:r w:rsidRPr="0013270E">
        <w:rPr>
          <w:rFonts w:ascii="Palatino Linotype" w:hAnsi="Palatino Linotype"/>
          <w:bCs/>
          <w:i/>
          <w:sz w:val="22"/>
          <w:szCs w:val="22"/>
        </w:rPr>
        <w:t>III. La limitación se adecua al principio de proporcionalidad y representa el medio menos restrictivo disponible representa el medio menos restrictivo disponible para evitar el perjuicio.</w:t>
      </w:r>
    </w:p>
    <w:p w:rsidR="000D432B" w:rsidRPr="0013270E" w:rsidRDefault="000D432B" w:rsidP="00990F6A">
      <w:pPr>
        <w:spacing w:before="120" w:after="120"/>
        <w:ind w:left="851" w:right="899"/>
        <w:jc w:val="both"/>
        <w:rPr>
          <w:rFonts w:ascii="Palatino Linotype" w:hAnsi="Palatino Linotype" w:cs="Arial"/>
          <w:i/>
          <w:sz w:val="22"/>
          <w:szCs w:val="22"/>
        </w:rPr>
      </w:pPr>
      <w:r w:rsidRPr="0013270E">
        <w:rPr>
          <w:rFonts w:ascii="Palatino Linotype" w:hAnsi="Palatino Linotype" w:cs="Arial"/>
          <w:b/>
          <w:i/>
          <w:sz w:val="22"/>
          <w:szCs w:val="22"/>
        </w:rPr>
        <w:t>Artículo 141.</w:t>
      </w:r>
      <w:r w:rsidRPr="0013270E">
        <w:rPr>
          <w:rFonts w:ascii="Palatino Linotype" w:hAnsi="Palatino Linotype" w:cs="Arial"/>
          <w:i/>
          <w:sz w:val="22"/>
          <w:szCs w:val="22"/>
        </w:rPr>
        <w:t xml:space="preserve"> Las causales de reserva previstas en este Capítulo se deberán fundar y motivar, a través de la aplicación de la prueba de daño a la que se hace referencia en el presente Título.”</w:t>
      </w:r>
    </w:p>
    <w:p w:rsidR="000D432B" w:rsidRPr="0013270E" w:rsidRDefault="000D432B" w:rsidP="00990F6A">
      <w:pPr>
        <w:spacing w:before="240" w:after="360"/>
        <w:ind w:left="851" w:right="899"/>
        <w:jc w:val="both"/>
        <w:rPr>
          <w:rFonts w:ascii="Palatino Linotype" w:hAnsi="Palatino Linotype" w:cs="Arial"/>
          <w:b/>
          <w:bCs/>
          <w:i/>
          <w:noProof/>
          <w:sz w:val="22"/>
          <w:szCs w:val="22"/>
        </w:rPr>
      </w:pPr>
      <w:r w:rsidRPr="0013270E">
        <w:rPr>
          <w:rFonts w:ascii="Palatino Linotype" w:hAnsi="Palatino Linotype" w:cs="Arial"/>
          <w:b/>
          <w:bCs/>
          <w:i/>
          <w:noProof/>
          <w:sz w:val="22"/>
          <w:szCs w:val="22"/>
        </w:rPr>
        <w:t>(Enfasis añadido)</w:t>
      </w:r>
    </w:p>
    <w:p w:rsidR="006D1412" w:rsidRPr="0013270E" w:rsidRDefault="006D1412" w:rsidP="006D1412">
      <w:pPr>
        <w:spacing w:before="240" w:after="240" w:line="360" w:lineRule="auto"/>
        <w:jc w:val="both"/>
        <w:rPr>
          <w:rFonts w:ascii="Palatino Linotype" w:hAnsi="Palatino Linotype" w:cs="Arial"/>
        </w:rPr>
      </w:pPr>
      <w:r w:rsidRPr="0013270E">
        <w:rPr>
          <w:rFonts w:ascii="Palatino Linotype" w:hAnsi="Palatino Linotype"/>
          <w:lang w:eastAsia="es-MX"/>
        </w:rPr>
        <w:t>Antes de concluir, es de señalar que</w:t>
      </w:r>
      <w:r w:rsidRPr="0013270E">
        <w:rPr>
          <w:rFonts w:ascii="Palatino Linotype" w:hAnsi="Palatino Linotype" w:cs="Arial"/>
        </w:rPr>
        <w:t xml:space="preserve">, como ya se mencionó de la información remitida por </w:t>
      </w:r>
      <w:r w:rsidRPr="0013270E">
        <w:rPr>
          <w:rFonts w:ascii="Palatino Linotype" w:hAnsi="Palatino Linotype" w:cs="Arial"/>
          <w:b/>
        </w:rPr>
        <w:t xml:space="preserve">EL SUJETO OBLIGADO </w:t>
      </w:r>
      <w:r w:rsidRPr="0013270E">
        <w:rPr>
          <w:rFonts w:ascii="Palatino Linotype" w:hAnsi="Palatino Linotype" w:cs="Arial"/>
        </w:rPr>
        <w:t xml:space="preserve">vía respuesta en el medio de impugnación </w:t>
      </w:r>
      <w:r w:rsidRPr="0013270E">
        <w:rPr>
          <w:rFonts w:ascii="Palatino Linotype" w:hAnsi="Palatino Linotype" w:cs="Arial"/>
        </w:rPr>
        <w:lastRenderedPageBreak/>
        <w:t xml:space="preserve">03972/INFOEM/IP/RR/2018, se advirtió que entregó información que debió clasificar como reservada, y cuyo acceso debió ser restringido, como es el caso de pistolas,  chalecos antibalas, de conformidad con el artículo 190 de la Ley de Transparencia y Acceso a la Información Pública del Estado de México y Municipios, </w:t>
      </w:r>
      <w:r w:rsidRPr="0013270E">
        <w:rPr>
          <w:rFonts w:ascii="Palatino Linotype" w:hAnsi="Palatino Linotype" w:cs="Arial"/>
          <w:b/>
        </w:rPr>
        <w:t>se ordena dar vista al Titular de la Contraloría Interna y Órgano de Control y Vigilancia de este Instituto</w:t>
      </w:r>
      <w:r w:rsidRPr="0013270E">
        <w:rPr>
          <w:rFonts w:ascii="Palatino Linotype" w:hAnsi="Palatino Linotype" w:cs="Arial"/>
        </w:rPr>
        <w:t>, para que resuelva lo conducente y determine en su caso, el grado de responsabilidad en el incumplimiento de las obligaciones establecidas en la misma.</w:t>
      </w:r>
    </w:p>
    <w:p w:rsidR="006D1412" w:rsidRPr="0013270E" w:rsidRDefault="006D1412" w:rsidP="006D1412">
      <w:pPr>
        <w:spacing w:before="240" w:after="240" w:line="360" w:lineRule="auto"/>
        <w:jc w:val="both"/>
        <w:rPr>
          <w:rFonts w:ascii="Palatino Linotype" w:hAnsi="Palatino Linotype" w:cs="Arial"/>
        </w:rPr>
      </w:pPr>
      <w:r w:rsidRPr="0013270E">
        <w:rPr>
          <w:rFonts w:ascii="Palatino Linotype" w:hAnsi="Palatino Linotype" w:cs="Arial"/>
        </w:rPr>
        <w:t xml:space="preserve">Finalmente, como también ya se mencionó anteriormente el particular eligió como modalidad de entrega vía correo electrónico, y toda vez que procede la entrega de la documentación fuente en donde obre la información solicitada por </w:t>
      </w:r>
      <w:r w:rsidR="00DE1E8E" w:rsidRPr="0013270E">
        <w:rPr>
          <w:rFonts w:ascii="Palatino Linotype" w:hAnsi="Palatino Linotype" w:cs="Arial"/>
          <w:b/>
        </w:rPr>
        <w:t>EL RECURRENTE</w:t>
      </w:r>
      <w:r w:rsidRPr="0013270E">
        <w:rPr>
          <w:rFonts w:ascii="Palatino Linotype" w:hAnsi="Palatino Linotype" w:cs="Arial"/>
        </w:rPr>
        <w:t>; sin embargo</w:t>
      </w:r>
      <w:r w:rsidR="00DE1E8E" w:rsidRPr="0013270E">
        <w:rPr>
          <w:rFonts w:ascii="Palatino Linotype" w:hAnsi="Palatino Linotype" w:cs="Arial"/>
        </w:rPr>
        <w:t>,</w:t>
      </w:r>
      <w:r w:rsidRPr="0013270E">
        <w:rPr>
          <w:rFonts w:ascii="Palatino Linotype" w:hAnsi="Palatino Linotype" w:cs="Arial"/>
        </w:rPr>
        <w:t xml:space="preserve"> esta Autoridad advierte que por el cúmulo de información y el periodo solicitado y que se ordena la entrega, que la misma no pueda ser proporcionada en el medio solicitado, por lo que de ser el caso, el Ayuntamiento podrá conceder acceso a los documentos mediante consulta directa, en las oficinas del </w:t>
      </w:r>
      <w:r w:rsidR="0094775C" w:rsidRPr="0013270E">
        <w:rPr>
          <w:rFonts w:ascii="Palatino Linotype" w:hAnsi="Palatino Linotype" w:cs="Arial"/>
          <w:b/>
        </w:rPr>
        <w:t>SUJETO OBLIGADO</w:t>
      </w:r>
      <w:r w:rsidRPr="0013270E">
        <w:rPr>
          <w:rFonts w:ascii="Palatino Linotype" w:hAnsi="Palatino Linotype" w:cs="Arial"/>
        </w:rPr>
        <w:t>, en términos de lo establecido en el artículo 158 de la Ley de Transparencia y Acceso a la información pública del estado de México y Municipios. Para ello, será necesario que indique dirección, así como horario de atención (días y horas hábiles), así como el nombre del servidor público que le atenderá.</w:t>
      </w:r>
    </w:p>
    <w:p w:rsidR="00B61CBA" w:rsidRPr="0013270E" w:rsidRDefault="006B685C" w:rsidP="00B61CBA">
      <w:pPr>
        <w:spacing w:before="240" w:after="240" w:line="360" w:lineRule="auto"/>
        <w:ind w:right="49"/>
        <w:jc w:val="both"/>
        <w:rPr>
          <w:rFonts w:ascii="Palatino Linotype" w:hAnsi="Palatino Linotype" w:cs="Arial"/>
        </w:rPr>
      </w:pPr>
      <w:r w:rsidRPr="0013270E">
        <w:rPr>
          <w:rFonts w:ascii="Palatino Linotype" w:hAnsi="Palatino Linotype" w:cs="Arial"/>
        </w:rPr>
        <w:t>E</w:t>
      </w:r>
      <w:r w:rsidR="00B61CBA" w:rsidRPr="0013270E">
        <w:rPr>
          <w:rFonts w:ascii="Palatino Linotype" w:hAnsi="Palatino Linotype" w:cs="Arial"/>
        </w:rPr>
        <w:t xml:space="preserve">n atención a las consideraciones antes señaladas, esta Ponencia </w:t>
      </w:r>
      <w:proofErr w:type="spellStart"/>
      <w:r w:rsidR="00B61CBA" w:rsidRPr="0013270E">
        <w:rPr>
          <w:rFonts w:ascii="Palatino Linotype" w:hAnsi="Palatino Linotype" w:cs="Arial"/>
        </w:rPr>
        <w:t>Resolutora</w:t>
      </w:r>
      <w:proofErr w:type="spellEnd"/>
      <w:r w:rsidR="00B61CBA" w:rsidRPr="0013270E">
        <w:rPr>
          <w:rFonts w:ascii="Palatino Linotype" w:hAnsi="Palatino Linotype" w:cs="Arial"/>
        </w:rPr>
        <w:t xml:space="preserve">, determina que las razones o motivos de inconformidad devienen </w:t>
      </w:r>
      <w:r w:rsidR="00B61CBA" w:rsidRPr="0013270E">
        <w:rPr>
          <w:rFonts w:ascii="Palatino Linotype" w:hAnsi="Palatino Linotype" w:cs="Arial"/>
          <w:b/>
        </w:rPr>
        <w:t>fundadas</w:t>
      </w:r>
      <w:r w:rsidR="00B61CBA" w:rsidRPr="0013270E">
        <w:rPr>
          <w:rFonts w:ascii="Palatino Linotype" w:hAnsi="Palatino Linotype" w:cs="Arial"/>
        </w:rPr>
        <w:t xml:space="preserve">, toda vez que conforme al estudio realizado se actualiza la causal de procedencia enunciada en la fracción </w:t>
      </w:r>
      <w:r w:rsidR="00C117A3" w:rsidRPr="0013270E">
        <w:rPr>
          <w:rFonts w:ascii="Palatino Linotype" w:hAnsi="Palatino Linotype" w:cs="Arial"/>
        </w:rPr>
        <w:t>V</w:t>
      </w:r>
      <w:r w:rsidR="00B61CBA" w:rsidRPr="0013270E">
        <w:rPr>
          <w:rFonts w:ascii="Palatino Linotype" w:hAnsi="Palatino Linotype" w:cs="Arial"/>
        </w:rPr>
        <w:t xml:space="preserve"> del numeral 179 de la Ley de Transparencia y Acceso a la Información Pública del Estado de México y Municipios.</w:t>
      </w:r>
    </w:p>
    <w:p w:rsidR="00B61CBA" w:rsidRPr="0013270E" w:rsidRDefault="00B61CBA" w:rsidP="00B61CBA">
      <w:pPr>
        <w:spacing w:line="360" w:lineRule="auto"/>
        <w:jc w:val="both"/>
        <w:rPr>
          <w:rFonts w:ascii="Palatino Linotype" w:hAnsi="Palatino Linotype"/>
        </w:rPr>
      </w:pPr>
      <w:r w:rsidRPr="0013270E">
        <w:rPr>
          <w:rFonts w:ascii="Palatino Linotype" w:hAnsi="Palatino Linotype" w:cs="Arial"/>
          <w:lang w:eastAsia="es-MX"/>
        </w:rPr>
        <w:lastRenderedPageBreak/>
        <w:t>En consecuencia</w:t>
      </w:r>
      <w:r w:rsidRPr="0013270E">
        <w:rPr>
          <w:rFonts w:ascii="Palatino Linotype" w:hAnsi="Palatino Linotype" w:cs="Arial"/>
          <w:b/>
          <w:lang w:eastAsia="es-MX"/>
        </w:rPr>
        <w:t xml:space="preserve">, </w:t>
      </w:r>
      <w:r w:rsidRPr="0013270E">
        <w:rPr>
          <w:rFonts w:ascii="Palatino Linotype" w:hAnsi="Palatino Linotype" w:cs="Arial"/>
          <w:lang w:eastAsia="es-MX"/>
        </w:rPr>
        <w:t>el Pleno de este Instituto</w:t>
      </w:r>
      <w:r w:rsidRPr="0013270E">
        <w:rPr>
          <w:rFonts w:ascii="Palatino Linotype" w:hAnsi="Palatino Linotype"/>
        </w:rPr>
        <w:t>, en términos de lo dispuesto e</w:t>
      </w:r>
      <w:r w:rsidR="00A140CB" w:rsidRPr="0013270E">
        <w:rPr>
          <w:rFonts w:ascii="Palatino Linotype" w:hAnsi="Palatino Linotype"/>
        </w:rPr>
        <w:t>n el artículo 186, fracción</w:t>
      </w:r>
      <w:r w:rsidRPr="0013270E">
        <w:rPr>
          <w:rFonts w:ascii="Palatino Linotype" w:hAnsi="Palatino Linotype"/>
        </w:rPr>
        <w:t xml:space="preserve"> III de la Ley de Transparencia y Acceso a la </w:t>
      </w:r>
      <w:r w:rsidRPr="0013270E">
        <w:rPr>
          <w:rFonts w:ascii="Palatino Linotype" w:hAnsi="Palatino Linotype" w:cs="Arial"/>
        </w:rPr>
        <w:t>Información</w:t>
      </w:r>
      <w:r w:rsidRPr="0013270E">
        <w:rPr>
          <w:rFonts w:ascii="Palatino Linotype" w:hAnsi="Palatino Linotype"/>
        </w:rPr>
        <w:t xml:space="preserve"> Pública del Estado de México y Municipios, determina </w:t>
      </w:r>
      <w:r w:rsidR="00C117A3" w:rsidRPr="0013270E">
        <w:rPr>
          <w:rFonts w:ascii="Palatino Linotype" w:hAnsi="Palatino Linotype"/>
          <w:b/>
        </w:rPr>
        <w:t>MODIFICAR</w:t>
      </w:r>
      <w:r w:rsidRPr="0013270E">
        <w:rPr>
          <w:rFonts w:ascii="Palatino Linotype" w:hAnsi="Palatino Linotype"/>
          <w:b/>
        </w:rPr>
        <w:t xml:space="preserve"> </w:t>
      </w:r>
      <w:r w:rsidR="00144ECF" w:rsidRPr="0013270E">
        <w:rPr>
          <w:rFonts w:ascii="Palatino Linotype" w:hAnsi="Palatino Linotype"/>
        </w:rPr>
        <w:t>la</w:t>
      </w:r>
      <w:r w:rsidR="00FC4562" w:rsidRPr="0013270E">
        <w:rPr>
          <w:rFonts w:ascii="Palatino Linotype" w:hAnsi="Palatino Linotype"/>
        </w:rPr>
        <w:t xml:space="preserve"> respuesta proporcionada por </w:t>
      </w:r>
      <w:r w:rsidR="00FC4562" w:rsidRPr="0013270E">
        <w:rPr>
          <w:rFonts w:ascii="Palatino Linotype" w:hAnsi="Palatino Linotype"/>
          <w:b/>
        </w:rPr>
        <w:t xml:space="preserve">EL SUJETO OBLIGADO </w:t>
      </w:r>
      <w:r w:rsidR="00FC4562" w:rsidRPr="0013270E">
        <w:rPr>
          <w:rFonts w:ascii="Palatino Linotype" w:hAnsi="Palatino Linotype"/>
        </w:rPr>
        <w:t xml:space="preserve">en </w:t>
      </w:r>
      <w:r w:rsidR="00144ECF" w:rsidRPr="0013270E">
        <w:rPr>
          <w:rFonts w:ascii="Palatino Linotype" w:hAnsi="Palatino Linotype"/>
        </w:rPr>
        <w:t>el</w:t>
      </w:r>
      <w:r w:rsidR="00FC4562" w:rsidRPr="0013270E">
        <w:rPr>
          <w:rFonts w:ascii="Palatino Linotype" w:hAnsi="Palatino Linotype"/>
        </w:rPr>
        <w:t xml:space="preserve"> medio de impugnación</w:t>
      </w:r>
      <w:r w:rsidR="00FC7E10" w:rsidRPr="0013270E">
        <w:rPr>
          <w:rFonts w:ascii="Palatino Linotype" w:hAnsi="Palatino Linotype"/>
          <w:b/>
        </w:rPr>
        <w:t xml:space="preserve"> 0</w:t>
      </w:r>
      <w:r w:rsidR="00C117A3" w:rsidRPr="0013270E">
        <w:rPr>
          <w:rFonts w:ascii="Palatino Linotype" w:hAnsi="Palatino Linotype"/>
          <w:b/>
        </w:rPr>
        <w:t>3972</w:t>
      </w:r>
      <w:r w:rsidR="00FC7E10" w:rsidRPr="0013270E">
        <w:rPr>
          <w:rFonts w:ascii="Palatino Linotype" w:hAnsi="Palatino Linotype"/>
          <w:b/>
        </w:rPr>
        <w:t>/INFOEM/IP/RR/2018</w:t>
      </w:r>
      <w:r w:rsidR="00144ECF" w:rsidRPr="0013270E">
        <w:rPr>
          <w:rFonts w:ascii="Palatino Linotype" w:hAnsi="Palatino Linotype"/>
          <w:b/>
        </w:rPr>
        <w:t xml:space="preserve">; </w:t>
      </w:r>
      <w:r w:rsidR="00144ECF" w:rsidRPr="0013270E">
        <w:rPr>
          <w:rFonts w:ascii="Palatino Linotype" w:hAnsi="Palatino Linotype"/>
        </w:rPr>
        <w:t xml:space="preserve">y </w:t>
      </w:r>
      <w:r w:rsidR="00144ECF" w:rsidRPr="0013270E">
        <w:rPr>
          <w:rFonts w:ascii="Palatino Linotype" w:hAnsi="Palatino Linotype"/>
          <w:b/>
        </w:rPr>
        <w:t xml:space="preserve">REVOCAR </w:t>
      </w:r>
      <w:r w:rsidR="00144ECF" w:rsidRPr="0013270E">
        <w:rPr>
          <w:rFonts w:ascii="Palatino Linotype" w:hAnsi="Palatino Linotype"/>
        </w:rPr>
        <w:t xml:space="preserve">la </w:t>
      </w:r>
      <w:r w:rsidR="00BE04F0" w:rsidRPr="0013270E">
        <w:rPr>
          <w:rFonts w:ascii="Palatino Linotype" w:hAnsi="Palatino Linotype"/>
        </w:rPr>
        <w:t xml:space="preserve">respuesta </w:t>
      </w:r>
      <w:r w:rsidR="00144ECF" w:rsidRPr="0013270E">
        <w:rPr>
          <w:rFonts w:ascii="Palatino Linotype" w:hAnsi="Palatino Linotype"/>
        </w:rPr>
        <w:t xml:space="preserve">del recurso </w:t>
      </w:r>
      <w:r w:rsidR="00FC7E10" w:rsidRPr="0013270E">
        <w:rPr>
          <w:rFonts w:ascii="Palatino Linotype" w:hAnsi="Palatino Linotype"/>
          <w:b/>
        </w:rPr>
        <w:t>0</w:t>
      </w:r>
      <w:r w:rsidR="00C117A3" w:rsidRPr="0013270E">
        <w:rPr>
          <w:rFonts w:ascii="Palatino Linotype" w:hAnsi="Palatino Linotype"/>
          <w:b/>
        </w:rPr>
        <w:t>4061</w:t>
      </w:r>
      <w:r w:rsidR="00FC7E10" w:rsidRPr="0013270E">
        <w:rPr>
          <w:rFonts w:ascii="Palatino Linotype" w:hAnsi="Palatino Linotype"/>
          <w:b/>
        </w:rPr>
        <w:t>/INFOEM/IP/RR/2018</w:t>
      </w:r>
      <w:r w:rsidR="00FC7E10" w:rsidRPr="0013270E">
        <w:rPr>
          <w:rFonts w:ascii="Palatino Linotype" w:hAnsi="Palatino Linotype"/>
        </w:rPr>
        <w:t>.</w:t>
      </w:r>
    </w:p>
    <w:p w:rsidR="00B61CBA" w:rsidRPr="0013270E" w:rsidRDefault="00B61CBA" w:rsidP="00B61CBA">
      <w:pPr>
        <w:jc w:val="both"/>
        <w:rPr>
          <w:rFonts w:ascii="Palatino Linotype" w:hAnsi="Palatino Linotype" w:cs="Arial"/>
          <w:sz w:val="2"/>
          <w:szCs w:val="22"/>
        </w:rPr>
      </w:pPr>
    </w:p>
    <w:p w:rsidR="00B61CBA" w:rsidRPr="0013270E" w:rsidRDefault="00B61CBA" w:rsidP="00B61CBA">
      <w:pPr>
        <w:widowControl w:val="0"/>
        <w:autoSpaceDE w:val="0"/>
        <w:autoSpaceDN w:val="0"/>
        <w:adjustRightInd w:val="0"/>
        <w:spacing w:before="240" w:after="120" w:line="360" w:lineRule="auto"/>
        <w:jc w:val="both"/>
        <w:rPr>
          <w:rFonts w:ascii="Palatino Linotype" w:hAnsi="Palatino Linotype" w:cs="Arial"/>
        </w:rPr>
      </w:pPr>
      <w:r w:rsidRPr="0013270E">
        <w:rPr>
          <w:rFonts w:ascii="Palatino Linotype" w:hAnsi="Palatino Linotype" w:cs="Arial"/>
        </w:rPr>
        <w:t>Así, con fundamento en lo prescrito en los artículos 5</w:t>
      </w:r>
      <w:r w:rsidR="00FC7E10" w:rsidRPr="0013270E">
        <w:rPr>
          <w:rFonts w:ascii="Palatino Linotype" w:hAnsi="Palatino Linotype" w:cs="Arial"/>
        </w:rPr>
        <w:t>,</w:t>
      </w:r>
      <w:r w:rsidRPr="0013270E">
        <w:rPr>
          <w:rFonts w:ascii="Palatino Linotype" w:hAnsi="Palatino Linotype" w:cs="Arial"/>
        </w:rPr>
        <w:t xml:space="preserve"> </w:t>
      </w:r>
      <w:r w:rsidRPr="0013270E">
        <w:rPr>
          <w:rFonts w:ascii="Palatino Linotype" w:hAnsi="Palatino Linotype"/>
        </w:rPr>
        <w:t>párrafos vigésimo, vigésimo primero y vigésimo segundo</w:t>
      </w:r>
      <w:r w:rsidR="00FC7E10" w:rsidRPr="0013270E">
        <w:rPr>
          <w:rFonts w:ascii="Palatino Linotype" w:hAnsi="Palatino Linotype"/>
        </w:rPr>
        <w:t>,</w:t>
      </w:r>
      <w:r w:rsidRPr="0013270E">
        <w:rPr>
          <w:rFonts w:ascii="Palatino Linotype" w:hAnsi="Palatino Linotype"/>
        </w:rPr>
        <w:t xml:space="preserve"> fracciones IV y V</w:t>
      </w:r>
      <w:r w:rsidRPr="0013270E">
        <w:rPr>
          <w:rFonts w:ascii="Palatino Linotype" w:hAnsi="Palatino Linotype" w:cs="Arial"/>
        </w:rPr>
        <w:t xml:space="preserve"> de la Constitución Política del Estado Libre y Soberano de México; </w:t>
      </w:r>
      <w:r w:rsidRPr="0013270E">
        <w:rPr>
          <w:rFonts w:ascii="Palatino Linotype" w:hAnsi="Palatino Linotype"/>
        </w:rPr>
        <w:t>2</w:t>
      </w:r>
      <w:r w:rsidR="00FC7E10" w:rsidRPr="0013270E">
        <w:rPr>
          <w:rFonts w:ascii="Palatino Linotype" w:hAnsi="Palatino Linotype"/>
        </w:rPr>
        <w:t>,</w:t>
      </w:r>
      <w:r w:rsidRPr="0013270E">
        <w:rPr>
          <w:rFonts w:ascii="Palatino Linotype" w:hAnsi="Palatino Linotype"/>
        </w:rPr>
        <w:t xml:space="preserve"> fracción II, </w:t>
      </w:r>
      <w:r w:rsidR="00FC7E10" w:rsidRPr="0013270E">
        <w:rPr>
          <w:rFonts w:ascii="Palatino Linotype" w:hAnsi="Palatino Linotype"/>
        </w:rPr>
        <w:t xml:space="preserve">9, </w:t>
      </w:r>
      <w:r w:rsidRPr="0013270E">
        <w:rPr>
          <w:rFonts w:ascii="Palatino Linotype" w:hAnsi="Palatino Linotype" w:cs="Arial"/>
          <w:lang w:val="es-ES_tradnl"/>
        </w:rPr>
        <w:t>29</w:t>
      </w:r>
      <w:r w:rsidRPr="0013270E">
        <w:rPr>
          <w:rFonts w:ascii="Palatino Linotype" w:hAnsi="Palatino Linotype"/>
        </w:rPr>
        <w:t>, 36, fracciones I y II, 176, 178, 179, 181, 185, fracción I, 186 y 188</w:t>
      </w:r>
      <w:r w:rsidRPr="0013270E">
        <w:rPr>
          <w:rFonts w:ascii="Palatino Linotype" w:hAnsi="Palatino Linotype" w:cs="Arial"/>
        </w:rPr>
        <w:t xml:space="preserve"> de la Ley de Transparencia y Acceso a la Información Pública del Estado de México y Municipios, este Pleno:</w:t>
      </w:r>
    </w:p>
    <w:p w:rsidR="00B61CBA" w:rsidRPr="0013270E" w:rsidRDefault="00B61CBA" w:rsidP="00BE04F0">
      <w:pPr>
        <w:jc w:val="center"/>
        <w:rPr>
          <w:rFonts w:ascii="Palatino Linotype" w:hAnsi="Palatino Linotype"/>
          <w:b/>
          <w:sz w:val="28"/>
        </w:rPr>
      </w:pPr>
      <w:r w:rsidRPr="0013270E">
        <w:rPr>
          <w:rFonts w:ascii="Palatino Linotype" w:hAnsi="Palatino Linotype"/>
          <w:b/>
          <w:sz w:val="28"/>
        </w:rPr>
        <w:t>R E S U E L V E</w:t>
      </w:r>
    </w:p>
    <w:p w:rsidR="00BE04F0" w:rsidRPr="0013270E" w:rsidRDefault="00BE04F0" w:rsidP="00BE04F0">
      <w:pPr>
        <w:rPr>
          <w:rFonts w:ascii="Palatino Linotype" w:hAnsi="Palatino Linotype"/>
          <w:b/>
          <w:sz w:val="28"/>
        </w:rPr>
      </w:pPr>
    </w:p>
    <w:p w:rsidR="00485004" w:rsidRPr="0013270E" w:rsidRDefault="00B61CBA" w:rsidP="002226D7">
      <w:pPr>
        <w:spacing w:line="360" w:lineRule="auto"/>
        <w:jc w:val="both"/>
        <w:rPr>
          <w:rFonts w:ascii="Palatino Linotype" w:hAnsi="Palatino Linotype" w:cs="Arial"/>
          <w:lang w:val="es-MX"/>
        </w:rPr>
      </w:pPr>
      <w:r w:rsidRPr="0013270E">
        <w:rPr>
          <w:rFonts w:ascii="Palatino Linotype" w:hAnsi="Palatino Linotype" w:cs="Arial"/>
          <w:b/>
          <w:color w:val="000000" w:themeColor="text1"/>
          <w:sz w:val="28"/>
        </w:rPr>
        <w:t xml:space="preserve">PRIMERO. </w:t>
      </w:r>
      <w:r w:rsidRPr="0013270E">
        <w:rPr>
          <w:rFonts w:ascii="Palatino Linotype" w:hAnsi="Palatino Linotype" w:cs="Arial"/>
        </w:rPr>
        <w:t xml:space="preserve">Resultan </w:t>
      </w:r>
      <w:r w:rsidRPr="0013270E">
        <w:rPr>
          <w:rFonts w:ascii="Palatino Linotype" w:hAnsi="Palatino Linotype" w:cs="Arial"/>
          <w:b/>
        </w:rPr>
        <w:t>fundadas</w:t>
      </w:r>
      <w:r w:rsidRPr="0013270E">
        <w:rPr>
          <w:rFonts w:ascii="Palatino Linotype" w:hAnsi="Palatino Linotype" w:cs="Arial"/>
        </w:rPr>
        <w:t xml:space="preserve"> las razones o motivos de inconformidad planteadas por </w:t>
      </w:r>
      <w:r w:rsidR="00126657" w:rsidRPr="0013270E">
        <w:rPr>
          <w:rFonts w:ascii="Palatino Linotype" w:hAnsi="Palatino Linotype" w:cs="Arial"/>
          <w:b/>
        </w:rPr>
        <w:t>EL</w:t>
      </w:r>
      <w:r w:rsidRPr="0013270E">
        <w:rPr>
          <w:rFonts w:ascii="Palatino Linotype" w:hAnsi="Palatino Linotype" w:cs="Arial"/>
          <w:b/>
        </w:rPr>
        <w:t xml:space="preserve"> RECURRENTE</w:t>
      </w:r>
      <w:r w:rsidRPr="0013270E">
        <w:rPr>
          <w:rFonts w:ascii="Palatino Linotype" w:hAnsi="Palatino Linotype" w:cs="Arial"/>
        </w:rPr>
        <w:t xml:space="preserve"> en los recursos de revisión </w:t>
      </w:r>
      <w:r w:rsidR="00126657" w:rsidRPr="0013270E">
        <w:rPr>
          <w:rFonts w:ascii="Palatino Linotype" w:hAnsi="Palatino Linotype" w:cs="Arial"/>
          <w:b/>
        </w:rPr>
        <w:t>0</w:t>
      </w:r>
      <w:r w:rsidR="006D1412" w:rsidRPr="0013270E">
        <w:rPr>
          <w:rFonts w:ascii="Palatino Linotype" w:hAnsi="Palatino Linotype" w:cs="Arial"/>
          <w:b/>
        </w:rPr>
        <w:t>3972</w:t>
      </w:r>
      <w:r w:rsidR="00126657" w:rsidRPr="0013270E">
        <w:rPr>
          <w:rFonts w:ascii="Palatino Linotype" w:hAnsi="Palatino Linotype" w:cs="Arial"/>
          <w:b/>
        </w:rPr>
        <w:t xml:space="preserve">/INFOEM/IP/RR/2018 </w:t>
      </w:r>
      <w:r w:rsidR="00126657" w:rsidRPr="0013270E">
        <w:rPr>
          <w:rFonts w:ascii="Palatino Linotype" w:hAnsi="Palatino Linotype" w:cs="Arial"/>
        </w:rPr>
        <w:t>y</w:t>
      </w:r>
      <w:r w:rsidR="00126657" w:rsidRPr="0013270E">
        <w:rPr>
          <w:rFonts w:ascii="Palatino Linotype" w:hAnsi="Palatino Linotype" w:cs="Arial"/>
          <w:b/>
        </w:rPr>
        <w:t xml:space="preserve"> 0</w:t>
      </w:r>
      <w:r w:rsidR="006D1412" w:rsidRPr="0013270E">
        <w:rPr>
          <w:rFonts w:ascii="Palatino Linotype" w:hAnsi="Palatino Linotype" w:cs="Arial"/>
          <w:b/>
        </w:rPr>
        <w:t>4061</w:t>
      </w:r>
      <w:r w:rsidR="00126657" w:rsidRPr="0013270E">
        <w:rPr>
          <w:rFonts w:ascii="Palatino Linotype" w:hAnsi="Palatino Linotype" w:cs="Arial"/>
          <w:b/>
        </w:rPr>
        <w:t>/INFOEM/IP/RR/2018</w:t>
      </w:r>
      <w:r w:rsidRPr="0013270E">
        <w:rPr>
          <w:rFonts w:ascii="Palatino Linotype" w:hAnsi="Palatino Linotype" w:cs="Arial"/>
          <w:b/>
        </w:rPr>
        <w:t xml:space="preserve"> </w:t>
      </w:r>
      <w:r w:rsidRPr="0013270E">
        <w:rPr>
          <w:rFonts w:ascii="Palatino Linotype" w:hAnsi="Palatino Linotype" w:cs="Arial"/>
          <w:lang w:val="es-MX"/>
        </w:rPr>
        <w:t xml:space="preserve">en términos del Considerando </w:t>
      </w:r>
      <w:r w:rsidR="00126657" w:rsidRPr="0013270E">
        <w:rPr>
          <w:rFonts w:ascii="Palatino Linotype" w:hAnsi="Palatino Linotype" w:cs="Arial"/>
          <w:b/>
          <w:lang w:val="es-MX"/>
        </w:rPr>
        <w:t>SEXTO</w:t>
      </w:r>
      <w:r w:rsidR="00485004" w:rsidRPr="0013270E">
        <w:rPr>
          <w:rFonts w:ascii="Palatino Linotype" w:hAnsi="Palatino Linotype" w:cs="Arial"/>
          <w:lang w:val="es-MX"/>
        </w:rPr>
        <w:t xml:space="preserve"> de esta Resolución.</w:t>
      </w:r>
    </w:p>
    <w:p w:rsidR="00485004" w:rsidRPr="0013270E" w:rsidRDefault="00485004" w:rsidP="002226D7">
      <w:pPr>
        <w:spacing w:line="360" w:lineRule="auto"/>
        <w:jc w:val="both"/>
        <w:rPr>
          <w:rFonts w:ascii="Palatino Linotype" w:hAnsi="Palatino Linotype" w:cs="Arial"/>
          <w:lang w:val="es-MX"/>
        </w:rPr>
      </w:pPr>
    </w:p>
    <w:p w:rsidR="00B61CBA" w:rsidRPr="0013270E" w:rsidRDefault="00B61CBA" w:rsidP="002226D7">
      <w:pPr>
        <w:spacing w:line="360" w:lineRule="auto"/>
        <w:jc w:val="both"/>
        <w:rPr>
          <w:rFonts w:ascii="Palatino Linotype" w:hAnsi="Palatino Linotype"/>
        </w:rPr>
      </w:pPr>
      <w:r w:rsidRPr="0013270E">
        <w:rPr>
          <w:rFonts w:ascii="Palatino Linotype" w:hAnsi="Palatino Linotype" w:cs="Arial"/>
          <w:b/>
          <w:color w:val="000000" w:themeColor="text1"/>
          <w:sz w:val="28"/>
        </w:rPr>
        <w:t>SEGUNDO</w:t>
      </w:r>
      <w:r w:rsidRPr="0013270E">
        <w:rPr>
          <w:rFonts w:ascii="Palatino Linotype" w:hAnsi="Palatino Linotype" w:cs="Arial"/>
          <w:color w:val="000000" w:themeColor="text1"/>
          <w:sz w:val="28"/>
        </w:rPr>
        <w:t xml:space="preserve">. </w:t>
      </w:r>
      <w:r w:rsidRPr="0013270E">
        <w:rPr>
          <w:rFonts w:ascii="Palatino Linotype" w:hAnsi="Palatino Linotype"/>
        </w:rPr>
        <w:t xml:space="preserve">Se </w:t>
      </w:r>
      <w:r w:rsidRPr="0013270E">
        <w:rPr>
          <w:rFonts w:ascii="Palatino Linotype" w:hAnsi="Palatino Linotype"/>
          <w:b/>
        </w:rPr>
        <w:t>MODIFICA</w:t>
      </w:r>
      <w:r w:rsidRPr="0013270E">
        <w:rPr>
          <w:rFonts w:ascii="Palatino Linotype" w:hAnsi="Palatino Linotype"/>
        </w:rPr>
        <w:t xml:space="preserve"> la respuesta del </w:t>
      </w:r>
      <w:r w:rsidRPr="0013270E">
        <w:rPr>
          <w:rFonts w:ascii="Palatino Linotype" w:hAnsi="Palatino Linotype"/>
          <w:b/>
        </w:rPr>
        <w:t>SUJETO OBLIGADO</w:t>
      </w:r>
      <w:r w:rsidRPr="0013270E">
        <w:rPr>
          <w:rFonts w:ascii="Palatino Linotype" w:hAnsi="Palatino Linotype"/>
        </w:rPr>
        <w:t xml:space="preserve"> otorgada a la solicitud de información número </w:t>
      </w:r>
      <w:r w:rsidR="00485004" w:rsidRPr="0013270E">
        <w:rPr>
          <w:rFonts w:ascii="Palatino Linotype" w:hAnsi="Palatino Linotype"/>
          <w:b/>
        </w:rPr>
        <w:t>00046/MATEOATE/IP/2018</w:t>
      </w:r>
      <w:r w:rsidR="00A75DF1" w:rsidRPr="0013270E">
        <w:rPr>
          <w:rFonts w:ascii="Palatino Linotype" w:hAnsi="Palatino Linotype"/>
          <w:b/>
          <w:bCs/>
        </w:rPr>
        <w:t xml:space="preserve"> </w:t>
      </w:r>
      <w:r w:rsidRPr="0013270E">
        <w:rPr>
          <w:rFonts w:ascii="Palatino Linotype" w:hAnsi="Palatino Linotype"/>
        </w:rPr>
        <w:t>y se</w:t>
      </w:r>
      <w:r w:rsidR="00A75DF1" w:rsidRPr="0013270E">
        <w:rPr>
          <w:rFonts w:ascii="Palatino Linotype" w:hAnsi="Palatino Linotype"/>
        </w:rPr>
        <w:t xml:space="preserve"> </w:t>
      </w:r>
      <w:r w:rsidR="00942238" w:rsidRPr="0013270E">
        <w:rPr>
          <w:rFonts w:ascii="Palatino Linotype" w:hAnsi="Palatino Linotype"/>
          <w:b/>
        </w:rPr>
        <w:t>REVOCA</w:t>
      </w:r>
      <w:r w:rsidR="00942238" w:rsidRPr="0013270E">
        <w:rPr>
          <w:rFonts w:ascii="Palatino Linotype" w:hAnsi="Palatino Linotype"/>
        </w:rPr>
        <w:t xml:space="preserve"> la respuesta del </w:t>
      </w:r>
      <w:r w:rsidR="00942238" w:rsidRPr="0013270E">
        <w:rPr>
          <w:rFonts w:ascii="Palatino Linotype" w:hAnsi="Palatino Linotype"/>
          <w:b/>
        </w:rPr>
        <w:t>SUJETO OBLIGADO</w:t>
      </w:r>
      <w:r w:rsidR="00942238" w:rsidRPr="0013270E">
        <w:rPr>
          <w:rFonts w:ascii="Palatino Linotype" w:hAnsi="Palatino Linotype"/>
        </w:rPr>
        <w:t xml:space="preserve"> otorgada a la solicitud de información número </w:t>
      </w:r>
      <w:r w:rsidR="00942238" w:rsidRPr="0013270E">
        <w:rPr>
          <w:rFonts w:ascii="Palatino Linotype" w:hAnsi="Palatino Linotype"/>
          <w:b/>
        </w:rPr>
        <w:t xml:space="preserve">00047/MATEOATE/IP/2018 </w:t>
      </w:r>
      <w:r w:rsidR="00942238" w:rsidRPr="0013270E">
        <w:rPr>
          <w:rFonts w:ascii="Palatino Linotype" w:hAnsi="Palatino Linotype"/>
        </w:rPr>
        <w:t xml:space="preserve">y se </w:t>
      </w:r>
      <w:r w:rsidR="00A75DF1" w:rsidRPr="0013270E">
        <w:rPr>
          <w:rFonts w:ascii="Palatino Linotype" w:hAnsi="Palatino Linotype"/>
        </w:rPr>
        <w:t>le</w:t>
      </w:r>
      <w:r w:rsidRPr="0013270E">
        <w:rPr>
          <w:rFonts w:ascii="Palatino Linotype" w:hAnsi="Palatino Linotype"/>
        </w:rPr>
        <w:t xml:space="preserve"> </w:t>
      </w:r>
      <w:r w:rsidRPr="0013270E">
        <w:rPr>
          <w:rFonts w:ascii="Palatino Linotype" w:hAnsi="Palatino Linotype"/>
          <w:b/>
        </w:rPr>
        <w:t>ordena</w:t>
      </w:r>
      <w:r w:rsidRPr="0013270E">
        <w:rPr>
          <w:rFonts w:ascii="Palatino Linotype" w:hAnsi="Palatino Linotype"/>
        </w:rPr>
        <w:t xml:space="preserve"> en términos del Considerando </w:t>
      </w:r>
      <w:r w:rsidR="00A75DF1" w:rsidRPr="0013270E">
        <w:rPr>
          <w:rFonts w:ascii="Palatino Linotype" w:hAnsi="Palatino Linotype"/>
          <w:b/>
        </w:rPr>
        <w:t>SEXTO</w:t>
      </w:r>
      <w:r w:rsidRPr="0013270E">
        <w:rPr>
          <w:rFonts w:ascii="Palatino Linotype" w:hAnsi="Palatino Linotype"/>
        </w:rPr>
        <w:t xml:space="preserve">, </w:t>
      </w:r>
      <w:r w:rsidR="00C365FC" w:rsidRPr="0013270E">
        <w:rPr>
          <w:rFonts w:ascii="Palatino Linotype" w:hAnsi="Palatino Linotype"/>
        </w:rPr>
        <w:t>permita</w:t>
      </w:r>
      <w:r w:rsidR="002F2BDC" w:rsidRPr="0013270E">
        <w:rPr>
          <w:rFonts w:ascii="Palatino Linotype" w:hAnsi="Palatino Linotype"/>
        </w:rPr>
        <w:t xml:space="preserve"> al </w:t>
      </w:r>
      <w:r w:rsidRPr="0013270E">
        <w:rPr>
          <w:rFonts w:ascii="Palatino Linotype" w:hAnsi="Palatino Linotype"/>
          <w:b/>
        </w:rPr>
        <w:t>RECURRENTE</w:t>
      </w:r>
      <w:r w:rsidR="002F2BDC" w:rsidRPr="0013270E">
        <w:rPr>
          <w:rFonts w:ascii="Palatino Linotype" w:hAnsi="Palatino Linotype"/>
          <w:b/>
        </w:rPr>
        <w:t xml:space="preserve"> </w:t>
      </w:r>
      <w:r w:rsidR="002F2BDC" w:rsidRPr="0013270E">
        <w:rPr>
          <w:rFonts w:ascii="Palatino Linotype" w:hAnsi="Palatino Linotype"/>
        </w:rPr>
        <w:t>la</w:t>
      </w:r>
      <w:r w:rsidR="00AA2255" w:rsidRPr="0013270E">
        <w:rPr>
          <w:rFonts w:ascii="Palatino Linotype" w:hAnsi="Palatino Linotype" w:cs="Arial"/>
          <w:bCs/>
        </w:rPr>
        <w:t xml:space="preserve"> </w:t>
      </w:r>
      <w:r w:rsidR="002226D7" w:rsidRPr="0013270E">
        <w:rPr>
          <w:rFonts w:ascii="Palatino Linotype" w:hAnsi="Palatino Linotype" w:cs="Arial"/>
          <w:b/>
          <w:bCs/>
        </w:rPr>
        <w:t>CONSULTA DIRECTA</w:t>
      </w:r>
      <w:r w:rsidR="002226D7" w:rsidRPr="0013270E">
        <w:rPr>
          <w:rFonts w:ascii="Palatino Linotype" w:hAnsi="Palatino Linotype" w:cs="Arial"/>
          <w:bCs/>
        </w:rPr>
        <w:t xml:space="preserve">, </w:t>
      </w:r>
      <w:r w:rsidR="00685C4E" w:rsidRPr="0013270E">
        <w:rPr>
          <w:rFonts w:ascii="Palatino Linotype" w:hAnsi="Palatino Linotype" w:cs="Arial"/>
          <w:bCs/>
        </w:rPr>
        <w:t xml:space="preserve">en </w:t>
      </w:r>
      <w:r w:rsidR="00685C4E" w:rsidRPr="0013270E">
        <w:rPr>
          <w:rFonts w:ascii="Palatino Linotype" w:hAnsi="Palatino Linotype" w:cs="Arial"/>
          <w:b/>
          <w:bCs/>
        </w:rPr>
        <w:t>versión pública</w:t>
      </w:r>
      <w:r w:rsidR="00685C4E" w:rsidRPr="0013270E">
        <w:rPr>
          <w:rFonts w:ascii="Palatino Linotype" w:hAnsi="Palatino Linotype" w:cs="Arial"/>
          <w:bCs/>
        </w:rPr>
        <w:t xml:space="preserve"> de ser </w:t>
      </w:r>
      <w:r w:rsidR="00685C4E" w:rsidRPr="0013270E">
        <w:rPr>
          <w:rFonts w:ascii="Palatino Linotype" w:hAnsi="Palatino Linotype" w:cs="Arial"/>
          <w:bCs/>
        </w:rPr>
        <w:lastRenderedPageBreak/>
        <w:t>procedente,</w:t>
      </w:r>
      <w:ins w:id="216" w:author="USUARIO" w:date="2018-12-18T09:51:00Z">
        <w:r w:rsidR="00726B77" w:rsidRPr="0013270E">
          <w:rPr>
            <w:rFonts w:ascii="Palatino Linotype" w:hAnsi="Palatino Linotype" w:cs="Arial"/>
            <w:bCs/>
          </w:rPr>
          <w:t xml:space="preserve"> y </w:t>
        </w:r>
      </w:ins>
      <w:del w:id="217" w:author="USUARIO" w:date="2018-12-18T09:51:00Z">
        <w:r w:rsidR="00685C4E" w:rsidRPr="0013270E" w:rsidDel="00726B77">
          <w:rPr>
            <w:rFonts w:ascii="Palatino Linotype" w:hAnsi="Palatino Linotype" w:cs="Arial"/>
            <w:bCs/>
          </w:rPr>
          <w:delText xml:space="preserve"> </w:delText>
        </w:r>
      </w:del>
      <w:ins w:id="218" w:author="USUARIO" w:date="2018-12-18T09:51:00Z">
        <w:r w:rsidR="00726B77" w:rsidRPr="0013270E">
          <w:rPr>
            <w:rFonts w:ascii="Palatino Linotype" w:hAnsi="Palatino Linotype" w:cs="Arial"/>
            <w:bCs/>
          </w:rPr>
          <w:t xml:space="preserve">conforme a </w:t>
        </w:r>
      </w:ins>
      <w:ins w:id="219" w:author="USUARIO" w:date="2018-12-18T09:50:00Z">
        <w:r w:rsidR="00726B77" w:rsidRPr="0013270E">
          <w:rPr>
            <w:rFonts w:ascii="Palatino Linotype" w:hAnsi="Palatino Linotype" w:cs="Arial"/>
            <w:bCs/>
          </w:rPr>
          <w:t xml:space="preserve">los criterios establecidos en los Lineamientos Técnicos Generales, </w:t>
        </w:r>
      </w:ins>
      <w:r w:rsidR="005454A8" w:rsidRPr="0013270E">
        <w:rPr>
          <w:rFonts w:ascii="Palatino Linotype" w:hAnsi="Palatino Linotype"/>
        </w:rPr>
        <w:t>de lo siguiente</w:t>
      </w:r>
      <w:r w:rsidRPr="0013270E">
        <w:rPr>
          <w:rFonts w:ascii="Palatino Linotype" w:hAnsi="Palatino Linotype"/>
        </w:rPr>
        <w:t>:</w:t>
      </w:r>
    </w:p>
    <w:p w:rsidR="00B3785C" w:rsidRPr="0013270E" w:rsidRDefault="00990539" w:rsidP="00C365FC">
      <w:pPr>
        <w:pStyle w:val="Prrafodelista"/>
        <w:spacing w:before="120" w:after="120"/>
        <w:ind w:left="851" w:right="899" w:hanging="284"/>
        <w:jc w:val="both"/>
        <w:rPr>
          <w:rFonts w:ascii="Palatino Linotype" w:hAnsi="Palatino Linotype" w:cs="Arial"/>
          <w:i/>
          <w:sz w:val="22"/>
          <w:szCs w:val="22"/>
        </w:rPr>
      </w:pPr>
      <w:r w:rsidRPr="0013270E">
        <w:rPr>
          <w:rFonts w:ascii="Palatino Linotype" w:hAnsi="Palatino Linotype" w:cs="Arial"/>
          <w:i/>
          <w:sz w:val="22"/>
          <w:szCs w:val="22"/>
        </w:rPr>
        <w:t>“</w:t>
      </w:r>
      <w:r w:rsidR="00480F9A" w:rsidRPr="0013270E">
        <w:rPr>
          <w:rFonts w:ascii="Palatino Linotype" w:hAnsi="Palatino Linotype" w:cs="Arial"/>
          <w:i/>
          <w:sz w:val="22"/>
          <w:szCs w:val="22"/>
        </w:rPr>
        <w:t xml:space="preserve">I. </w:t>
      </w:r>
      <w:r w:rsidR="004D27AF" w:rsidRPr="0013270E">
        <w:rPr>
          <w:rFonts w:ascii="Palatino Linotype" w:hAnsi="Palatino Linotype" w:cs="Arial"/>
          <w:i/>
          <w:sz w:val="22"/>
          <w:szCs w:val="22"/>
        </w:rPr>
        <w:t>Del periodo comprendido del 5 de septiembre al 31 de diciembre de 2017:</w:t>
      </w:r>
    </w:p>
    <w:p w:rsidR="00220613" w:rsidRPr="0013270E" w:rsidRDefault="00BE04F0" w:rsidP="003A4A3A">
      <w:pPr>
        <w:spacing w:before="120" w:after="120"/>
        <w:ind w:left="709" w:right="899"/>
        <w:jc w:val="both"/>
        <w:rPr>
          <w:rFonts w:ascii="Palatino Linotype" w:hAnsi="Palatino Linotype" w:cs="Arial"/>
          <w:i/>
          <w:sz w:val="22"/>
          <w:szCs w:val="22"/>
        </w:rPr>
      </w:pPr>
      <w:r w:rsidRPr="0013270E">
        <w:rPr>
          <w:rFonts w:ascii="Palatino Linotype" w:hAnsi="Palatino Linotype" w:cs="Arial"/>
          <w:i/>
          <w:sz w:val="22"/>
          <w:szCs w:val="22"/>
        </w:rPr>
        <w:t>a) La</w:t>
      </w:r>
      <w:r w:rsidR="00220613" w:rsidRPr="0013270E">
        <w:rPr>
          <w:rFonts w:ascii="Palatino Linotype" w:hAnsi="Palatino Linotype" w:cs="Arial"/>
          <w:i/>
          <w:sz w:val="22"/>
          <w:szCs w:val="22"/>
        </w:rPr>
        <w:t xml:space="preserve">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rsidR="00220613" w:rsidRPr="0013270E" w:rsidRDefault="00BE04F0" w:rsidP="003A4A3A">
      <w:pPr>
        <w:spacing w:before="120" w:after="120"/>
        <w:ind w:left="709" w:right="899"/>
        <w:jc w:val="both"/>
        <w:rPr>
          <w:rFonts w:ascii="Palatino Linotype" w:hAnsi="Palatino Linotype" w:cs="Arial"/>
          <w:i/>
          <w:sz w:val="22"/>
          <w:szCs w:val="22"/>
        </w:rPr>
      </w:pPr>
      <w:r w:rsidRPr="0013270E">
        <w:rPr>
          <w:rFonts w:ascii="Palatino Linotype" w:hAnsi="Palatino Linotype" w:cs="Arial"/>
          <w:i/>
          <w:sz w:val="22"/>
          <w:szCs w:val="22"/>
        </w:rPr>
        <w:t xml:space="preserve">b) </w:t>
      </w:r>
      <w:r w:rsidR="00220613" w:rsidRPr="0013270E">
        <w:rPr>
          <w:rFonts w:ascii="Palatino Linotype" w:hAnsi="Palatino Linotype" w:cs="Arial"/>
          <w:i/>
          <w:sz w:val="22"/>
          <w:szCs w:val="22"/>
        </w:rPr>
        <w:t xml:space="preserve">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220613" w:rsidRPr="0013270E" w:rsidRDefault="00BE04F0" w:rsidP="003A4A3A">
      <w:pPr>
        <w:spacing w:before="120" w:after="120"/>
        <w:ind w:left="709" w:right="899"/>
        <w:jc w:val="both"/>
        <w:rPr>
          <w:rFonts w:ascii="Palatino Linotype" w:hAnsi="Palatino Linotype" w:cs="Arial"/>
          <w:i/>
          <w:sz w:val="22"/>
          <w:szCs w:val="22"/>
        </w:rPr>
      </w:pPr>
      <w:r w:rsidRPr="0013270E">
        <w:rPr>
          <w:rFonts w:ascii="Palatino Linotype" w:hAnsi="Palatino Linotype" w:cs="Arial"/>
          <w:i/>
          <w:sz w:val="22"/>
          <w:szCs w:val="22"/>
        </w:rPr>
        <w:t xml:space="preserve">c) </w:t>
      </w:r>
      <w:r w:rsidR="00220613" w:rsidRPr="0013270E">
        <w:rPr>
          <w:rFonts w:ascii="Palatino Linotype" w:hAnsi="Palatino Linotype" w:cs="Arial"/>
          <w:i/>
          <w:sz w:val="22"/>
          <w:szCs w:val="22"/>
        </w:rPr>
        <w:t xml:space="preserve">El número total de las plazas y del personal de base y de confianza, especificando el total de las vacantes, por nivel de puesto, para cada unidad administrativa; </w:t>
      </w:r>
    </w:p>
    <w:p w:rsidR="00220613" w:rsidRPr="0013270E" w:rsidRDefault="00BE04F0" w:rsidP="003A4A3A">
      <w:pPr>
        <w:spacing w:before="120" w:after="120"/>
        <w:ind w:left="709" w:right="899"/>
        <w:jc w:val="both"/>
        <w:rPr>
          <w:rFonts w:ascii="Palatino Linotype" w:hAnsi="Palatino Linotype" w:cs="Arial"/>
          <w:i/>
          <w:sz w:val="22"/>
          <w:szCs w:val="22"/>
        </w:rPr>
      </w:pPr>
      <w:r w:rsidRPr="0013270E">
        <w:rPr>
          <w:rFonts w:ascii="Palatino Linotype" w:hAnsi="Palatino Linotype" w:cs="Arial"/>
          <w:i/>
          <w:sz w:val="22"/>
          <w:szCs w:val="22"/>
        </w:rPr>
        <w:t xml:space="preserve">d) </w:t>
      </w:r>
      <w:r w:rsidR="00220613" w:rsidRPr="0013270E">
        <w:rPr>
          <w:rFonts w:ascii="Palatino Linotype" w:hAnsi="Palatino Linotype" w:cs="Arial"/>
          <w:i/>
          <w:sz w:val="22"/>
          <w:szCs w:val="22"/>
        </w:rPr>
        <w:t xml:space="preserve">El perfil de los puestos de los servidores públicos a su servicio en los casos que aplique; </w:t>
      </w:r>
    </w:p>
    <w:p w:rsidR="00BE04F0" w:rsidRPr="0013270E" w:rsidRDefault="00942238" w:rsidP="003A4A3A">
      <w:pPr>
        <w:spacing w:before="120" w:after="120"/>
        <w:ind w:left="709" w:right="899"/>
        <w:jc w:val="both"/>
        <w:rPr>
          <w:rFonts w:ascii="Palatino Linotype" w:hAnsi="Palatino Linotype" w:cs="Arial"/>
          <w:i/>
          <w:sz w:val="22"/>
          <w:szCs w:val="22"/>
        </w:rPr>
      </w:pPr>
      <w:r w:rsidRPr="0013270E">
        <w:rPr>
          <w:rFonts w:ascii="Palatino Linotype" w:hAnsi="Palatino Linotype" w:cs="Arial"/>
          <w:i/>
          <w:sz w:val="22"/>
          <w:szCs w:val="22"/>
        </w:rPr>
        <w:t>e) El e</w:t>
      </w:r>
      <w:r w:rsidR="00BE04F0" w:rsidRPr="0013270E">
        <w:rPr>
          <w:rFonts w:ascii="Palatino Linotype" w:hAnsi="Palatino Linotype" w:cs="Arial"/>
          <w:i/>
          <w:sz w:val="22"/>
          <w:szCs w:val="22"/>
        </w:rPr>
        <w:t>jercicio de los egresos presupuestarios</w:t>
      </w:r>
    </w:p>
    <w:p w:rsidR="00BE04F0" w:rsidRPr="0013270E" w:rsidRDefault="00BE04F0" w:rsidP="003A4A3A">
      <w:pPr>
        <w:spacing w:before="120" w:after="120"/>
        <w:ind w:left="709" w:right="899"/>
        <w:jc w:val="both"/>
        <w:rPr>
          <w:rFonts w:ascii="Palatino Linotype" w:hAnsi="Palatino Linotype" w:cs="Arial"/>
          <w:i/>
          <w:sz w:val="22"/>
          <w:szCs w:val="22"/>
        </w:rPr>
      </w:pPr>
      <w:r w:rsidRPr="0013270E">
        <w:rPr>
          <w:rFonts w:ascii="Palatino Linotype" w:hAnsi="Palatino Linotype" w:cs="Arial"/>
          <w:i/>
          <w:sz w:val="22"/>
          <w:szCs w:val="22"/>
        </w:rPr>
        <w:t>f) La información financiera de</w:t>
      </w:r>
      <w:r w:rsidR="004E25EB" w:rsidRPr="0013270E">
        <w:rPr>
          <w:rFonts w:ascii="Palatino Linotype" w:hAnsi="Palatino Linotype" w:cs="Arial"/>
          <w:i/>
          <w:sz w:val="22"/>
          <w:szCs w:val="22"/>
        </w:rPr>
        <w:t xml:space="preserve"> la</w:t>
      </w:r>
      <w:r w:rsidRPr="0013270E">
        <w:rPr>
          <w:rFonts w:ascii="Palatino Linotype" w:hAnsi="Palatino Linotype" w:cs="Arial"/>
          <w:i/>
          <w:sz w:val="22"/>
          <w:szCs w:val="22"/>
        </w:rPr>
        <w:t xml:space="preserve"> cuenta pública</w:t>
      </w:r>
    </w:p>
    <w:p w:rsidR="00220613" w:rsidRPr="0013270E" w:rsidRDefault="00BE04F0" w:rsidP="003A4A3A">
      <w:pPr>
        <w:spacing w:before="120" w:after="120"/>
        <w:ind w:left="709" w:right="899"/>
        <w:jc w:val="both"/>
        <w:rPr>
          <w:rFonts w:ascii="Palatino Linotype" w:hAnsi="Palatino Linotype" w:cs="Arial"/>
          <w:i/>
          <w:sz w:val="22"/>
          <w:szCs w:val="22"/>
        </w:rPr>
      </w:pPr>
      <w:r w:rsidRPr="0013270E">
        <w:rPr>
          <w:rFonts w:ascii="Palatino Linotype" w:hAnsi="Palatino Linotype" w:cs="Arial"/>
          <w:i/>
          <w:sz w:val="22"/>
          <w:szCs w:val="22"/>
        </w:rPr>
        <w:t xml:space="preserve">g) </w:t>
      </w:r>
      <w:r w:rsidR="00220613" w:rsidRPr="0013270E">
        <w:rPr>
          <w:rFonts w:ascii="Palatino Linotype" w:hAnsi="Palatino Linotype" w:cs="Arial"/>
          <w:i/>
          <w:sz w:val="22"/>
          <w:szCs w:val="22"/>
        </w:rPr>
        <w:t>La información relativa a la deuda pública, en términos de las dis</w:t>
      </w:r>
      <w:r w:rsidR="004E25EB" w:rsidRPr="0013270E">
        <w:rPr>
          <w:rFonts w:ascii="Palatino Linotype" w:hAnsi="Palatino Linotype" w:cs="Arial"/>
          <w:i/>
          <w:sz w:val="22"/>
          <w:szCs w:val="22"/>
        </w:rPr>
        <w:t>posiciones jurídicas aplicables;</w:t>
      </w:r>
      <w:r w:rsidR="00220613" w:rsidRPr="0013270E">
        <w:rPr>
          <w:rFonts w:ascii="Palatino Linotype" w:hAnsi="Palatino Linotype" w:cs="Arial"/>
          <w:i/>
          <w:sz w:val="22"/>
          <w:szCs w:val="22"/>
        </w:rPr>
        <w:t xml:space="preserve"> </w:t>
      </w:r>
    </w:p>
    <w:p w:rsidR="00220613" w:rsidRPr="0013270E" w:rsidRDefault="00BE04F0" w:rsidP="003A4A3A">
      <w:pPr>
        <w:spacing w:before="120" w:after="120"/>
        <w:ind w:left="709" w:right="899"/>
        <w:jc w:val="both"/>
        <w:rPr>
          <w:rFonts w:ascii="Palatino Linotype" w:hAnsi="Palatino Linotype" w:cs="Arial"/>
          <w:i/>
          <w:sz w:val="22"/>
          <w:szCs w:val="22"/>
        </w:rPr>
      </w:pPr>
      <w:r w:rsidRPr="0013270E">
        <w:rPr>
          <w:rFonts w:ascii="Palatino Linotype" w:hAnsi="Palatino Linotype" w:cs="Arial"/>
          <w:i/>
          <w:sz w:val="22"/>
          <w:szCs w:val="22"/>
        </w:rPr>
        <w:t xml:space="preserve">h) </w:t>
      </w:r>
      <w:r w:rsidR="00220613" w:rsidRPr="0013270E">
        <w:rPr>
          <w:rFonts w:ascii="Palatino Linotype" w:hAnsi="Palatino Linotype" w:cs="Arial"/>
          <w:i/>
          <w:sz w:val="22"/>
          <w:szCs w:val="22"/>
        </w:rPr>
        <w:t xml:space="preserve">Los datos de todos los financiamientos contratados, así como </w:t>
      </w:r>
      <w:r w:rsidR="004E25EB" w:rsidRPr="0013270E">
        <w:rPr>
          <w:rFonts w:ascii="Palatino Linotype" w:hAnsi="Palatino Linotype" w:cs="Arial"/>
          <w:i/>
          <w:sz w:val="22"/>
          <w:szCs w:val="22"/>
        </w:rPr>
        <w:t>de los movimientos que se efectuaron;</w:t>
      </w:r>
      <w:r w:rsidR="00220613" w:rsidRPr="0013270E">
        <w:rPr>
          <w:rFonts w:ascii="Palatino Linotype" w:hAnsi="Palatino Linotype" w:cs="Arial"/>
          <w:i/>
          <w:sz w:val="22"/>
          <w:szCs w:val="22"/>
        </w:rPr>
        <w:t xml:space="preserve"> </w:t>
      </w:r>
    </w:p>
    <w:p w:rsidR="00220613" w:rsidRPr="0013270E" w:rsidRDefault="00BE04F0" w:rsidP="003A4A3A">
      <w:pPr>
        <w:spacing w:before="120" w:after="120"/>
        <w:ind w:left="709" w:right="899"/>
        <w:jc w:val="both"/>
        <w:rPr>
          <w:rFonts w:ascii="Palatino Linotype" w:hAnsi="Palatino Linotype" w:cs="Arial"/>
          <w:i/>
          <w:sz w:val="22"/>
          <w:szCs w:val="22"/>
        </w:rPr>
      </w:pPr>
      <w:r w:rsidRPr="0013270E">
        <w:rPr>
          <w:rFonts w:ascii="Palatino Linotype" w:hAnsi="Palatino Linotype" w:cs="Arial"/>
          <w:i/>
          <w:sz w:val="22"/>
          <w:szCs w:val="22"/>
        </w:rPr>
        <w:t xml:space="preserve">i) </w:t>
      </w:r>
      <w:r w:rsidR="00220613" w:rsidRPr="0013270E">
        <w:rPr>
          <w:rFonts w:ascii="Palatino Linotype" w:hAnsi="Palatino Linotype" w:cs="Arial"/>
          <w:i/>
          <w:sz w:val="22"/>
          <w:szCs w:val="22"/>
        </w:rPr>
        <w:t xml:space="preserve">Los informes de resultados de las auditorías al ejercicio presupuestal de cada sujeto obligado que se </w:t>
      </w:r>
      <w:r w:rsidR="00E807AE" w:rsidRPr="0013270E">
        <w:rPr>
          <w:rFonts w:ascii="Palatino Linotype" w:hAnsi="Palatino Linotype" w:cs="Arial"/>
          <w:i/>
          <w:sz w:val="22"/>
          <w:szCs w:val="22"/>
        </w:rPr>
        <w:t>hayan realizado</w:t>
      </w:r>
      <w:r w:rsidR="00220613" w:rsidRPr="0013270E">
        <w:rPr>
          <w:rFonts w:ascii="Palatino Linotype" w:hAnsi="Palatino Linotype" w:cs="Arial"/>
          <w:i/>
          <w:sz w:val="22"/>
          <w:szCs w:val="22"/>
        </w:rPr>
        <w:t xml:space="preserve"> y, en su caso, las aclaraciones que correspond</w:t>
      </w:r>
      <w:r w:rsidR="00E807AE" w:rsidRPr="0013270E">
        <w:rPr>
          <w:rFonts w:ascii="Palatino Linotype" w:hAnsi="Palatino Linotype" w:cs="Arial"/>
          <w:i/>
          <w:sz w:val="22"/>
          <w:szCs w:val="22"/>
        </w:rPr>
        <w:t>ieran</w:t>
      </w:r>
      <w:r w:rsidR="00220613" w:rsidRPr="0013270E">
        <w:rPr>
          <w:rFonts w:ascii="Palatino Linotype" w:hAnsi="Palatino Linotype" w:cs="Arial"/>
          <w:i/>
          <w:sz w:val="22"/>
          <w:szCs w:val="22"/>
        </w:rPr>
        <w:t xml:space="preserve">; </w:t>
      </w:r>
    </w:p>
    <w:p w:rsidR="00220613" w:rsidRPr="0013270E" w:rsidRDefault="00BE04F0" w:rsidP="003A4A3A">
      <w:pPr>
        <w:spacing w:before="120" w:after="120"/>
        <w:ind w:left="709" w:right="899"/>
        <w:jc w:val="both"/>
        <w:rPr>
          <w:rFonts w:ascii="Palatino Linotype" w:hAnsi="Palatino Linotype" w:cs="Arial"/>
          <w:i/>
          <w:sz w:val="22"/>
          <w:szCs w:val="22"/>
        </w:rPr>
      </w:pPr>
      <w:r w:rsidRPr="0013270E">
        <w:rPr>
          <w:rFonts w:ascii="Palatino Linotype" w:hAnsi="Palatino Linotype" w:cs="Arial"/>
          <w:i/>
          <w:sz w:val="22"/>
          <w:szCs w:val="22"/>
        </w:rPr>
        <w:t xml:space="preserve">j) </w:t>
      </w:r>
      <w:r w:rsidR="00220613" w:rsidRPr="0013270E">
        <w:rPr>
          <w:rFonts w:ascii="Palatino Linotype" w:hAnsi="Palatino Linotype" w:cs="Arial"/>
          <w:i/>
          <w:sz w:val="22"/>
          <w:szCs w:val="22"/>
        </w:rPr>
        <w:t xml:space="preserve">El resultado de la </w:t>
      </w:r>
      <w:proofErr w:type="spellStart"/>
      <w:r w:rsidR="00220613" w:rsidRPr="0013270E">
        <w:rPr>
          <w:rFonts w:ascii="Palatino Linotype" w:hAnsi="Palatino Linotype" w:cs="Arial"/>
          <w:i/>
          <w:sz w:val="22"/>
          <w:szCs w:val="22"/>
        </w:rPr>
        <w:t>dictaminación</w:t>
      </w:r>
      <w:proofErr w:type="spellEnd"/>
      <w:r w:rsidR="00220613" w:rsidRPr="0013270E">
        <w:rPr>
          <w:rFonts w:ascii="Palatino Linotype" w:hAnsi="Palatino Linotype" w:cs="Arial"/>
          <w:i/>
          <w:sz w:val="22"/>
          <w:szCs w:val="22"/>
        </w:rPr>
        <w:t xml:space="preserve"> de los estados financieros; </w:t>
      </w:r>
    </w:p>
    <w:p w:rsidR="00220613" w:rsidRPr="0013270E" w:rsidRDefault="00BE04F0" w:rsidP="003A4A3A">
      <w:pPr>
        <w:spacing w:before="120" w:after="120"/>
        <w:ind w:left="709" w:right="899"/>
        <w:jc w:val="both"/>
        <w:rPr>
          <w:rFonts w:ascii="Palatino Linotype" w:hAnsi="Palatino Linotype" w:cs="Arial"/>
          <w:i/>
          <w:sz w:val="22"/>
          <w:szCs w:val="22"/>
        </w:rPr>
      </w:pPr>
      <w:r w:rsidRPr="0013270E">
        <w:rPr>
          <w:rFonts w:ascii="Palatino Linotype" w:hAnsi="Palatino Linotype" w:cs="Arial"/>
          <w:i/>
          <w:sz w:val="22"/>
          <w:szCs w:val="22"/>
        </w:rPr>
        <w:t>k) Los i</w:t>
      </w:r>
      <w:r w:rsidR="00220613" w:rsidRPr="0013270E">
        <w:rPr>
          <w:rFonts w:ascii="Palatino Linotype" w:hAnsi="Palatino Linotype" w:cs="Arial"/>
          <w:i/>
          <w:sz w:val="22"/>
          <w:szCs w:val="22"/>
        </w:rPr>
        <w:t>nformes de avances programáticos o presupuestales, balances generales y estado financiero;</w:t>
      </w:r>
    </w:p>
    <w:p w:rsidR="00220613" w:rsidRPr="0013270E" w:rsidRDefault="00480F9A" w:rsidP="003A4A3A">
      <w:pPr>
        <w:spacing w:before="120" w:after="120"/>
        <w:ind w:left="709" w:right="899"/>
        <w:jc w:val="both"/>
        <w:rPr>
          <w:rFonts w:ascii="Palatino Linotype" w:hAnsi="Palatino Linotype" w:cs="Arial"/>
          <w:i/>
          <w:sz w:val="22"/>
          <w:szCs w:val="22"/>
        </w:rPr>
      </w:pPr>
      <w:r w:rsidRPr="0013270E">
        <w:rPr>
          <w:rFonts w:ascii="Palatino Linotype" w:hAnsi="Palatino Linotype" w:cs="Arial"/>
          <w:i/>
          <w:sz w:val="22"/>
          <w:szCs w:val="22"/>
        </w:rPr>
        <w:t>l</w:t>
      </w:r>
      <w:r w:rsidR="00BE04F0" w:rsidRPr="0013270E">
        <w:rPr>
          <w:rFonts w:ascii="Palatino Linotype" w:hAnsi="Palatino Linotype" w:cs="Arial"/>
          <w:i/>
          <w:sz w:val="22"/>
          <w:szCs w:val="22"/>
        </w:rPr>
        <w:t>)</w:t>
      </w:r>
      <w:r w:rsidR="00220613" w:rsidRPr="0013270E">
        <w:rPr>
          <w:rFonts w:ascii="Palatino Linotype" w:hAnsi="Palatino Linotype" w:cs="Arial"/>
          <w:i/>
          <w:sz w:val="22"/>
          <w:szCs w:val="22"/>
        </w:rPr>
        <w:t xml:space="preserve"> El inventario de bienes muebles e inmuebles en posesión y propiedad</w:t>
      </w:r>
      <w:r w:rsidR="005B6718" w:rsidRPr="0013270E">
        <w:rPr>
          <w:rFonts w:ascii="Palatino Linotype" w:hAnsi="Palatino Linotype" w:cs="Arial"/>
          <w:i/>
          <w:sz w:val="22"/>
          <w:szCs w:val="22"/>
        </w:rPr>
        <w:t xml:space="preserve"> actualizado en términos de la normatividad aplicable</w:t>
      </w:r>
      <w:r w:rsidR="00220613" w:rsidRPr="0013270E">
        <w:rPr>
          <w:rFonts w:ascii="Palatino Linotype" w:hAnsi="Palatino Linotype" w:cs="Arial"/>
          <w:i/>
          <w:sz w:val="22"/>
          <w:szCs w:val="22"/>
        </w:rPr>
        <w:t xml:space="preserve">; </w:t>
      </w:r>
    </w:p>
    <w:p w:rsidR="00220613" w:rsidRPr="0013270E" w:rsidRDefault="00BE04F0" w:rsidP="003A4A3A">
      <w:pPr>
        <w:spacing w:before="120" w:after="120"/>
        <w:ind w:left="709" w:right="899"/>
        <w:jc w:val="both"/>
        <w:rPr>
          <w:rFonts w:ascii="Palatino Linotype" w:hAnsi="Palatino Linotype" w:cs="Arial"/>
          <w:i/>
          <w:sz w:val="22"/>
          <w:szCs w:val="22"/>
        </w:rPr>
      </w:pPr>
      <w:r w:rsidRPr="0013270E">
        <w:rPr>
          <w:rFonts w:ascii="Palatino Linotype" w:hAnsi="Palatino Linotype" w:cs="Arial"/>
          <w:i/>
          <w:sz w:val="22"/>
          <w:szCs w:val="22"/>
        </w:rPr>
        <w:t xml:space="preserve">m) </w:t>
      </w:r>
      <w:r w:rsidR="00220613" w:rsidRPr="0013270E">
        <w:rPr>
          <w:rFonts w:ascii="Palatino Linotype" w:hAnsi="Palatino Linotype" w:cs="Arial"/>
          <w:i/>
          <w:sz w:val="22"/>
          <w:szCs w:val="22"/>
        </w:rPr>
        <w:t xml:space="preserve">Las resoluciones y laudos que se </w:t>
      </w:r>
      <w:r w:rsidR="00E807AE" w:rsidRPr="0013270E">
        <w:rPr>
          <w:rFonts w:ascii="Palatino Linotype" w:hAnsi="Palatino Linotype" w:cs="Arial"/>
          <w:i/>
          <w:sz w:val="22"/>
          <w:szCs w:val="22"/>
        </w:rPr>
        <w:t>hayan emitido</w:t>
      </w:r>
      <w:r w:rsidR="00220613" w:rsidRPr="0013270E">
        <w:rPr>
          <w:rFonts w:ascii="Palatino Linotype" w:hAnsi="Palatino Linotype" w:cs="Arial"/>
          <w:i/>
          <w:sz w:val="22"/>
          <w:szCs w:val="22"/>
        </w:rPr>
        <w:t xml:space="preserve"> en procesos o procedimientos seguidos en forma de juicio</w:t>
      </w:r>
      <w:r w:rsidR="00E807AE" w:rsidRPr="0013270E">
        <w:rPr>
          <w:rFonts w:ascii="Palatino Linotype" w:hAnsi="Palatino Linotype" w:cs="Arial"/>
          <w:i/>
          <w:sz w:val="22"/>
          <w:szCs w:val="22"/>
        </w:rPr>
        <w:t>; y que hayan causado estado</w:t>
      </w:r>
      <w:r w:rsidR="00220613" w:rsidRPr="0013270E">
        <w:rPr>
          <w:rFonts w:ascii="Palatino Linotype" w:hAnsi="Palatino Linotype" w:cs="Arial"/>
          <w:i/>
          <w:sz w:val="22"/>
          <w:szCs w:val="22"/>
        </w:rPr>
        <w:t>;</w:t>
      </w:r>
    </w:p>
    <w:p w:rsidR="00220613" w:rsidRPr="0013270E" w:rsidRDefault="00BE04F0" w:rsidP="003A4A3A">
      <w:pPr>
        <w:spacing w:before="120" w:after="120"/>
        <w:ind w:left="709" w:right="899"/>
        <w:jc w:val="both"/>
        <w:rPr>
          <w:rFonts w:ascii="Palatino Linotype" w:hAnsi="Palatino Linotype" w:cs="Arial"/>
          <w:i/>
          <w:sz w:val="22"/>
          <w:szCs w:val="22"/>
        </w:rPr>
      </w:pPr>
      <w:r w:rsidRPr="0013270E">
        <w:rPr>
          <w:rFonts w:ascii="Palatino Linotype" w:hAnsi="Palatino Linotype" w:cs="Arial"/>
          <w:i/>
          <w:sz w:val="22"/>
          <w:szCs w:val="22"/>
        </w:rPr>
        <w:lastRenderedPageBreak/>
        <w:t>n)</w:t>
      </w:r>
      <w:r w:rsidR="002F2BDC" w:rsidRPr="0013270E">
        <w:rPr>
          <w:rFonts w:ascii="Palatino Linotype" w:hAnsi="Palatino Linotype" w:cs="Arial"/>
          <w:i/>
          <w:sz w:val="22"/>
          <w:szCs w:val="22"/>
        </w:rPr>
        <w:t xml:space="preserve"> </w:t>
      </w:r>
      <w:r w:rsidR="00220613" w:rsidRPr="0013270E">
        <w:rPr>
          <w:rFonts w:ascii="Palatino Linotype" w:hAnsi="Palatino Linotype" w:cs="Arial"/>
          <w:i/>
          <w:sz w:val="22"/>
          <w:szCs w:val="22"/>
        </w:rPr>
        <w:t>Los ingresos recibidos por cualquier concepto señalando el nombre de los responsables de recibirlos, administrarlos y ejercerlos, indicando el destino de cada uno de ellos;</w:t>
      </w:r>
    </w:p>
    <w:p w:rsidR="00220613" w:rsidRPr="0013270E" w:rsidRDefault="00BE04F0" w:rsidP="003A4A3A">
      <w:pPr>
        <w:spacing w:before="120" w:after="120"/>
        <w:ind w:left="709" w:right="899"/>
        <w:jc w:val="both"/>
        <w:rPr>
          <w:rFonts w:ascii="Palatino Linotype" w:hAnsi="Palatino Linotype" w:cs="Arial"/>
          <w:i/>
          <w:sz w:val="22"/>
          <w:szCs w:val="22"/>
        </w:rPr>
      </w:pPr>
      <w:r w:rsidRPr="0013270E">
        <w:rPr>
          <w:rFonts w:ascii="Palatino Linotype" w:hAnsi="Palatino Linotype" w:cs="Arial"/>
          <w:i/>
          <w:sz w:val="22"/>
          <w:szCs w:val="22"/>
        </w:rPr>
        <w:t>o</w:t>
      </w:r>
      <w:r w:rsidR="00220613" w:rsidRPr="0013270E">
        <w:rPr>
          <w:rFonts w:ascii="Palatino Linotype" w:hAnsi="Palatino Linotype" w:cs="Arial"/>
          <w:i/>
          <w:sz w:val="22"/>
          <w:szCs w:val="22"/>
        </w:rPr>
        <w:t xml:space="preserve">) El presupuesto de egresos y las fórmulas de distribución de los recursos otorgados; </w:t>
      </w:r>
    </w:p>
    <w:p w:rsidR="00220613" w:rsidRPr="0013270E" w:rsidRDefault="00BE04F0" w:rsidP="003A4A3A">
      <w:pPr>
        <w:spacing w:before="120" w:after="120"/>
        <w:ind w:left="709" w:right="899"/>
        <w:jc w:val="both"/>
        <w:rPr>
          <w:rFonts w:ascii="Palatino Linotype" w:hAnsi="Palatino Linotype" w:cs="Arial"/>
          <w:i/>
          <w:sz w:val="22"/>
          <w:szCs w:val="22"/>
        </w:rPr>
      </w:pPr>
      <w:r w:rsidRPr="0013270E">
        <w:rPr>
          <w:rFonts w:ascii="Palatino Linotype" w:hAnsi="Palatino Linotype" w:cs="Arial"/>
          <w:i/>
          <w:sz w:val="22"/>
          <w:szCs w:val="22"/>
        </w:rPr>
        <w:t xml:space="preserve">p) </w:t>
      </w:r>
      <w:r w:rsidR="00220613" w:rsidRPr="0013270E">
        <w:rPr>
          <w:rFonts w:ascii="Palatino Linotype" w:hAnsi="Palatino Linotype" w:cs="Arial"/>
          <w:i/>
          <w:sz w:val="22"/>
          <w:szCs w:val="22"/>
        </w:rPr>
        <w:t xml:space="preserve">El nombre, denominación o razón social y clave del registro federal de los contribuyentes a los que se les hubiera cancelado o condonado algún crédito fiscal local o municipal, así como los montos respectivos. Asimismo, la información estadística sobre las exenciones previstas en las disposiciones fiscales; </w:t>
      </w:r>
    </w:p>
    <w:p w:rsidR="00220613" w:rsidRPr="0013270E" w:rsidRDefault="00BE04F0" w:rsidP="003A4A3A">
      <w:pPr>
        <w:spacing w:before="120" w:after="120"/>
        <w:ind w:left="709" w:right="899"/>
        <w:jc w:val="both"/>
        <w:rPr>
          <w:rFonts w:ascii="Palatino Linotype" w:hAnsi="Palatino Linotype" w:cs="Arial"/>
          <w:i/>
          <w:sz w:val="22"/>
          <w:szCs w:val="22"/>
        </w:rPr>
      </w:pPr>
      <w:r w:rsidRPr="0013270E">
        <w:rPr>
          <w:rFonts w:ascii="Palatino Linotype" w:hAnsi="Palatino Linotype" w:cs="Arial"/>
          <w:i/>
          <w:sz w:val="22"/>
          <w:szCs w:val="22"/>
        </w:rPr>
        <w:t>q</w:t>
      </w:r>
      <w:r w:rsidR="00220613" w:rsidRPr="0013270E">
        <w:rPr>
          <w:rFonts w:ascii="Palatino Linotype" w:hAnsi="Palatino Linotype" w:cs="Arial"/>
          <w:i/>
          <w:sz w:val="22"/>
          <w:szCs w:val="22"/>
        </w:rPr>
        <w:t>) La información detallada que contengan los planes de desarrollo urbano</w:t>
      </w:r>
      <w:r w:rsidR="008B4AE1" w:rsidRPr="0013270E">
        <w:rPr>
          <w:rFonts w:ascii="Palatino Linotype" w:hAnsi="Palatino Linotype" w:cs="Arial"/>
          <w:i/>
          <w:sz w:val="22"/>
          <w:szCs w:val="22"/>
        </w:rPr>
        <w:t xml:space="preserve"> vigente</w:t>
      </w:r>
      <w:r w:rsidR="00220613" w:rsidRPr="0013270E">
        <w:rPr>
          <w:rFonts w:ascii="Palatino Linotype" w:hAnsi="Palatino Linotype" w:cs="Arial"/>
          <w:i/>
          <w:sz w:val="22"/>
          <w:szCs w:val="22"/>
        </w:rPr>
        <w:t>, ordenamiento territorial y ecológico, los tipos y usos de suelo, licencias de uso y construcción otorgada</w:t>
      </w:r>
      <w:r w:rsidR="00E75FBC" w:rsidRPr="0013270E">
        <w:rPr>
          <w:rFonts w:ascii="Palatino Linotype" w:hAnsi="Palatino Linotype" w:cs="Arial"/>
          <w:i/>
          <w:sz w:val="22"/>
          <w:szCs w:val="22"/>
        </w:rPr>
        <w:t>s por los gobiernos municipales.</w:t>
      </w:r>
    </w:p>
    <w:p w:rsidR="00E75FBC" w:rsidRPr="0013270E" w:rsidRDefault="00E75FBC" w:rsidP="00E75FBC">
      <w:pPr>
        <w:pStyle w:val="Prrafodelista"/>
        <w:spacing w:before="120" w:after="120"/>
        <w:ind w:left="851" w:right="899" w:hanging="142"/>
        <w:jc w:val="both"/>
        <w:rPr>
          <w:rFonts w:ascii="Palatino Linotype" w:hAnsi="Palatino Linotype"/>
          <w:i/>
          <w:sz w:val="22"/>
          <w:szCs w:val="22"/>
        </w:rPr>
      </w:pPr>
    </w:p>
    <w:p w:rsidR="00E75FBC" w:rsidRPr="0013270E" w:rsidRDefault="00E75FBC" w:rsidP="00E75FBC">
      <w:pPr>
        <w:pStyle w:val="Prrafodelista"/>
        <w:spacing w:before="120" w:after="120"/>
        <w:ind w:left="851" w:right="899" w:hanging="142"/>
        <w:jc w:val="both"/>
        <w:rPr>
          <w:rFonts w:ascii="Palatino Linotype" w:hAnsi="Palatino Linotype" w:cs="Arial"/>
          <w:i/>
          <w:sz w:val="22"/>
          <w:szCs w:val="22"/>
        </w:rPr>
      </w:pPr>
      <w:r w:rsidRPr="0013270E">
        <w:rPr>
          <w:rFonts w:ascii="Palatino Linotype" w:hAnsi="Palatino Linotype"/>
          <w:i/>
          <w:sz w:val="22"/>
          <w:szCs w:val="22"/>
        </w:rPr>
        <w:t>II. Del 1 de enero al 5 de septiembre de 2018 de:</w:t>
      </w:r>
    </w:p>
    <w:p w:rsidR="00E75FBC" w:rsidRPr="0013270E" w:rsidRDefault="00E75FBC" w:rsidP="00E75FBC">
      <w:pPr>
        <w:pStyle w:val="Prrafodelista"/>
        <w:spacing w:before="120" w:after="120"/>
        <w:ind w:left="851" w:right="899" w:hanging="142"/>
        <w:jc w:val="both"/>
        <w:rPr>
          <w:rFonts w:ascii="Palatino Linotype" w:hAnsi="Palatino Linotype"/>
          <w:i/>
          <w:sz w:val="22"/>
          <w:szCs w:val="22"/>
        </w:rPr>
      </w:pPr>
      <w:r w:rsidRPr="0013270E">
        <w:rPr>
          <w:rFonts w:ascii="Palatino Linotype" w:hAnsi="Palatino Linotype" w:cs="Arial"/>
          <w:i/>
          <w:sz w:val="22"/>
          <w:szCs w:val="22"/>
        </w:rPr>
        <w:t xml:space="preserve">a) </w:t>
      </w:r>
      <w:r w:rsidRPr="0013270E">
        <w:rPr>
          <w:rFonts w:ascii="Palatino Linotype" w:hAnsi="Palatino Linotype"/>
          <w:i/>
          <w:sz w:val="22"/>
          <w:szCs w:val="22"/>
        </w:rPr>
        <w:t xml:space="preserve">Las resoluciones y laudos que se </w:t>
      </w:r>
      <w:r w:rsidR="00E807AE" w:rsidRPr="0013270E">
        <w:rPr>
          <w:rFonts w:ascii="Palatino Linotype" w:hAnsi="Palatino Linotype"/>
          <w:i/>
          <w:sz w:val="22"/>
          <w:szCs w:val="22"/>
        </w:rPr>
        <w:t>hayan emitido</w:t>
      </w:r>
      <w:r w:rsidRPr="0013270E">
        <w:rPr>
          <w:rFonts w:ascii="Palatino Linotype" w:hAnsi="Palatino Linotype"/>
          <w:i/>
          <w:sz w:val="22"/>
          <w:szCs w:val="22"/>
        </w:rPr>
        <w:t xml:space="preserve"> en procesos o procedimientos seguidos en forma de juicio</w:t>
      </w:r>
      <w:r w:rsidR="00E807AE" w:rsidRPr="0013270E">
        <w:rPr>
          <w:rFonts w:ascii="Palatino Linotype" w:hAnsi="Palatino Linotype"/>
          <w:i/>
          <w:sz w:val="22"/>
          <w:szCs w:val="22"/>
        </w:rPr>
        <w:t>; y que hayan causado estado</w:t>
      </w:r>
      <w:r w:rsidRPr="0013270E">
        <w:rPr>
          <w:rFonts w:ascii="Palatino Linotype" w:hAnsi="Palatino Linotype"/>
          <w:i/>
          <w:sz w:val="22"/>
          <w:szCs w:val="22"/>
        </w:rPr>
        <w:t>;</w:t>
      </w:r>
    </w:p>
    <w:p w:rsidR="00E75FBC" w:rsidRPr="0013270E" w:rsidRDefault="00E75FBC" w:rsidP="00E75FBC">
      <w:pPr>
        <w:pStyle w:val="Prrafodelista"/>
        <w:spacing w:before="120" w:after="120"/>
        <w:ind w:left="851" w:right="899" w:hanging="142"/>
        <w:jc w:val="both"/>
        <w:rPr>
          <w:rFonts w:ascii="Palatino Linotype" w:hAnsi="Palatino Linotype" w:cs="Bookman Old Style"/>
          <w:i/>
          <w:sz w:val="22"/>
          <w:szCs w:val="22"/>
        </w:rPr>
      </w:pPr>
      <w:r w:rsidRPr="0013270E">
        <w:rPr>
          <w:rFonts w:ascii="Palatino Linotype" w:hAnsi="Palatino Linotype" w:cs="Arial"/>
          <w:i/>
          <w:sz w:val="22"/>
          <w:szCs w:val="22"/>
        </w:rPr>
        <w:t xml:space="preserve">c) </w:t>
      </w:r>
      <w:r w:rsidRPr="0013270E">
        <w:rPr>
          <w:rFonts w:ascii="Palatino Linotype" w:hAnsi="Palatino Linotype" w:cs="Bookman Old Style"/>
          <w:i/>
          <w:sz w:val="22"/>
          <w:szCs w:val="22"/>
        </w:rPr>
        <w:t xml:space="preserve">El </w:t>
      </w:r>
      <w:r w:rsidR="00E807AE" w:rsidRPr="0013270E">
        <w:rPr>
          <w:rFonts w:ascii="Palatino Linotype" w:hAnsi="Palatino Linotype" w:cs="Bookman Old Style"/>
          <w:i/>
          <w:sz w:val="22"/>
          <w:szCs w:val="22"/>
        </w:rPr>
        <w:t xml:space="preserve">último </w:t>
      </w:r>
      <w:r w:rsidRPr="0013270E">
        <w:rPr>
          <w:rFonts w:ascii="Palatino Linotype" w:hAnsi="Palatino Linotype" w:cs="Bookman Old Style"/>
          <w:i/>
          <w:sz w:val="22"/>
          <w:szCs w:val="22"/>
        </w:rPr>
        <w:t>inventario de bienes muebles en posesión y propiedad</w:t>
      </w:r>
      <w:r w:rsidR="00E807AE" w:rsidRPr="0013270E">
        <w:rPr>
          <w:rFonts w:ascii="Palatino Linotype" w:hAnsi="Palatino Linotype" w:cs="Bookman Old Style"/>
          <w:i/>
          <w:sz w:val="22"/>
          <w:szCs w:val="22"/>
        </w:rPr>
        <w:t xml:space="preserve"> </w:t>
      </w:r>
      <w:proofErr w:type="gramStart"/>
      <w:r w:rsidR="00E807AE" w:rsidRPr="0013270E">
        <w:rPr>
          <w:rFonts w:ascii="Palatino Linotype" w:hAnsi="Palatino Linotype" w:cs="Bookman Old Style"/>
          <w:i/>
          <w:sz w:val="22"/>
          <w:szCs w:val="22"/>
        </w:rPr>
        <w:t>realizado</w:t>
      </w:r>
      <w:proofErr w:type="gramEnd"/>
      <w:r w:rsidR="00E807AE" w:rsidRPr="0013270E">
        <w:rPr>
          <w:rFonts w:ascii="Palatino Linotype" w:hAnsi="Palatino Linotype" w:cs="Bookman Old Style"/>
          <w:i/>
          <w:sz w:val="22"/>
          <w:szCs w:val="22"/>
        </w:rPr>
        <w:t xml:space="preserve"> conforme a la normatividad aplicable</w:t>
      </w:r>
      <w:r w:rsidRPr="0013270E">
        <w:rPr>
          <w:rFonts w:ascii="Palatino Linotype" w:hAnsi="Palatino Linotype" w:cs="Bookman Old Style"/>
          <w:i/>
          <w:sz w:val="22"/>
          <w:szCs w:val="22"/>
        </w:rPr>
        <w:t xml:space="preserve">; </w:t>
      </w:r>
    </w:p>
    <w:p w:rsidR="00E75FBC" w:rsidRPr="0013270E" w:rsidRDefault="00E75FBC" w:rsidP="00E75FBC">
      <w:pPr>
        <w:pStyle w:val="Prrafodelista"/>
        <w:spacing w:before="120" w:after="120"/>
        <w:ind w:left="851" w:right="899" w:hanging="142"/>
        <w:jc w:val="both"/>
        <w:rPr>
          <w:rFonts w:ascii="Palatino Linotype" w:hAnsi="Palatino Linotype" w:cs="Arial"/>
          <w:i/>
          <w:sz w:val="22"/>
          <w:szCs w:val="22"/>
        </w:rPr>
      </w:pPr>
      <w:r w:rsidRPr="0013270E">
        <w:rPr>
          <w:rFonts w:ascii="Palatino Linotype" w:hAnsi="Palatino Linotype" w:cs="Bookman Old Style"/>
          <w:i/>
          <w:sz w:val="22"/>
          <w:szCs w:val="22"/>
        </w:rPr>
        <w:t xml:space="preserve">b) </w:t>
      </w:r>
      <w:r w:rsidRPr="0013270E">
        <w:rPr>
          <w:rFonts w:ascii="Palatino Linotype" w:hAnsi="Palatino Linotype" w:cs="Arial"/>
          <w:i/>
          <w:sz w:val="22"/>
          <w:szCs w:val="22"/>
        </w:rPr>
        <w:t>La información detallada que contengan los planes de desarrollo urbano</w:t>
      </w:r>
      <w:r w:rsidR="00907A9C" w:rsidRPr="0013270E">
        <w:rPr>
          <w:rFonts w:ascii="Palatino Linotype" w:hAnsi="Palatino Linotype" w:cs="Arial"/>
          <w:i/>
          <w:sz w:val="22"/>
          <w:szCs w:val="22"/>
        </w:rPr>
        <w:t xml:space="preserve"> vigente</w:t>
      </w:r>
      <w:r w:rsidRPr="0013270E">
        <w:rPr>
          <w:rFonts w:ascii="Palatino Linotype" w:hAnsi="Palatino Linotype" w:cs="Arial"/>
          <w:i/>
          <w:sz w:val="22"/>
          <w:szCs w:val="22"/>
        </w:rPr>
        <w:t>,  los tipos y usos de suelo.</w:t>
      </w:r>
    </w:p>
    <w:p w:rsidR="00781E7B" w:rsidRPr="0013270E" w:rsidRDefault="00781E7B" w:rsidP="00E75FBC">
      <w:pPr>
        <w:pStyle w:val="Prrafodelista"/>
        <w:spacing w:before="120" w:after="120"/>
        <w:ind w:left="851" w:right="899" w:hanging="142"/>
        <w:jc w:val="both"/>
        <w:rPr>
          <w:rFonts w:ascii="Palatino Linotype" w:hAnsi="Palatino Linotype" w:cs="Arial"/>
          <w:i/>
          <w:sz w:val="22"/>
          <w:szCs w:val="22"/>
        </w:rPr>
      </w:pPr>
    </w:p>
    <w:p w:rsidR="00E75FBC" w:rsidRPr="0013270E" w:rsidRDefault="00E75FBC" w:rsidP="00E75FBC">
      <w:pPr>
        <w:pStyle w:val="Prrafodelista"/>
        <w:spacing w:before="120" w:after="120"/>
        <w:ind w:left="851" w:right="899" w:hanging="142"/>
        <w:jc w:val="both"/>
        <w:rPr>
          <w:rFonts w:ascii="Palatino Linotype" w:hAnsi="Palatino Linotype"/>
          <w:i/>
          <w:sz w:val="22"/>
          <w:szCs w:val="22"/>
        </w:rPr>
      </w:pPr>
      <w:r w:rsidRPr="0013270E">
        <w:rPr>
          <w:rFonts w:ascii="Palatino Linotype" w:hAnsi="Palatino Linotype" w:cs="Arial"/>
          <w:i/>
          <w:sz w:val="22"/>
          <w:szCs w:val="22"/>
        </w:rPr>
        <w:t xml:space="preserve">III. </w:t>
      </w:r>
      <w:r w:rsidRPr="0013270E">
        <w:rPr>
          <w:rFonts w:ascii="Palatino Linotype" w:hAnsi="Palatino Linotype"/>
          <w:i/>
          <w:sz w:val="22"/>
          <w:szCs w:val="22"/>
        </w:rPr>
        <w:t xml:space="preserve">La información </w:t>
      </w:r>
      <w:r w:rsidRPr="0013270E">
        <w:rPr>
          <w:rFonts w:ascii="Palatino Linotype" w:hAnsi="Palatino Linotype"/>
          <w:b/>
          <w:i/>
          <w:sz w:val="22"/>
          <w:szCs w:val="22"/>
        </w:rPr>
        <w:t>faltante</w:t>
      </w:r>
      <w:r w:rsidRPr="0013270E">
        <w:rPr>
          <w:rFonts w:ascii="Palatino Linotype" w:hAnsi="Palatino Linotype"/>
          <w:i/>
          <w:sz w:val="22"/>
          <w:szCs w:val="22"/>
        </w:rPr>
        <w:t xml:space="preserve"> del </w:t>
      </w:r>
      <w:r w:rsidR="00E807AE" w:rsidRPr="0013270E">
        <w:rPr>
          <w:rFonts w:ascii="Palatino Linotype" w:hAnsi="Palatino Linotype"/>
          <w:i/>
          <w:sz w:val="22"/>
          <w:szCs w:val="22"/>
        </w:rPr>
        <w:t>mes de junio al 5 de septiembre de 2018,</w:t>
      </w:r>
      <w:r w:rsidRPr="0013270E">
        <w:rPr>
          <w:rFonts w:ascii="Palatino Linotype" w:hAnsi="Palatino Linotype"/>
          <w:i/>
          <w:sz w:val="22"/>
          <w:szCs w:val="22"/>
        </w:rPr>
        <w:t xml:space="preserve"> de:</w:t>
      </w:r>
    </w:p>
    <w:p w:rsidR="00E75FBC" w:rsidRPr="0013270E" w:rsidRDefault="00E75FBC" w:rsidP="00E75FBC">
      <w:pPr>
        <w:pStyle w:val="Prrafodelista"/>
        <w:spacing w:before="120" w:after="120"/>
        <w:ind w:left="851" w:right="899" w:hanging="142"/>
        <w:jc w:val="both"/>
        <w:rPr>
          <w:rFonts w:ascii="Palatino Linotype" w:hAnsi="Palatino Linotype" w:cs="Bookman Old Style"/>
          <w:i/>
          <w:sz w:val="22"/>
          <w:szCs w:val="22"/>
        </w:rPr>
      </w:pPr>
      <w:r w:rsidRPr="0013270E">
        <w:rPr>
          <w:rFonts w:ascii="Palatino Linotype" w:hAnsi="Palatino Linotype" w:cs="Arial"/>
          <w:i/>
          <w:sz w:val="22"/>
          <w:szCs w:val="22"/>
        </w:rPr>
        <w:t xml:space="preserve">a) </w:t>
      </w:r>
      <w:r w:rsidRPr="0013270E">
        <w:rPr>
          <w:rFonts w:ascii="Palatino Linotype" w:hAnsi="Palatino Linotype" w:cs="Bookman Old Style"/>
          <w:i/>
          <w:sz w:val="22"/>
          <w:szCs w:val="22"/>
        </w:rPr>
        <w:t>El número total de las plazas y del personal de base y de confianza, especificando el total de las vacantes, por nivel de puesto, para cada unidad administrativa;</w:t>
      </w:r>
    </w:p>
    <w:p w:rsidR="00E75FBC" w:rsidRPr="0013270E" w:rsidRDefault="00E75FBC" w:rsidP="00E75FBC">
      <w:pPr>
        <w:pStyle w:val="Prrafodelista"/>
        <w:spacing w:before="120" w:after="120"/>
        <w:ind w:left="851" w:right="899" w:hanging="142"/>
        <w:jc w:val="both"/>
        <w:rPr>
          <w:rFonts w:ascii="Palatino Linotype" w:hAnsi="Palatino Linotype" w:cs="Bookman Old Style"/>
          <w:i/>
          <w:sz w:val="22"/>
          <w:szCs w:val="22"/>
        </w:rPr>
      </w:pPr>
      <w:r w:rsidRPr="0013270E">
        <w:rPr>
          <w:rFonts w:ascii="Palatino Linotype" w:hAnsi="Palatino Linotype" w:cs="Arial"/>
          <w:i/>
          <w:sz w:val="22"/>
          <w:szCs w:val="22"/>
        </w:rPr>
        <w:t xml:space="preserve">b) </w:t>
      </w:r>
      <w:r w:rsidRPr="0013270E">
        <w:rPr>
          <w:rFonts w:ascii="Palatino Linotype" w:hAnsi="Palatino Linotype" w:cs="Bookman Old Style"/>
          <w:i/>
          <w:sz w:val="22"/>
          <w:szCs w:val="22"/>
        </w:rPr>
        <w:t>El perfil de los puestos de los servidores públicos a su servicio en los casos que aplique;</w:t>
      </w:r>
    </w:p>
    <w:p w:rsidR="00E75FBC" w:rsidRPr="0013270E" w:rsidRDefault="00E75FBC" w:rsidP="00E75FBC">
      <w:pPr>
        <w:pStyle w:val="Prrafodelista"/>
        <w:spacing w:before="120" w:after="120"/>
        <w:ind w:left="851" w:right="899" w:hanging="142"/>
        <w:jc w:val="both"/>
        <w:rPr>
          <w:rFonts w:ascii="Palatino Linotype" w:hAnsi="Palatino Linotype" w:cs="Arial"/>
          <w:i/>
          <w:sz w:val="22"/>
          <w:szCs w:val="22"/>
        </w:rPr>
      </w:pPr>
      <w:r w:rsidRPr="0013270E">
        <w:rPr>
          <w:rFonts w:ascii="Palatino Linotype" w:hAnsi="Palatino Linotype" w:cs="Arial"/>
          <w:i/>
          <w:sz w:val="22"/>
          <w:szCs w:val="22"/>
        </w:rPr>
        <w:t>c) La información financiera de cuenta pública</w:t>
      </w:r>
    </w:p>
    <w:p w:rsidR="00E75FBC" w:rsidRPr="0013270E" w:rsidRDefault="00E75FBC" w:rsidP="00E75FBC">
      <w:pPr>
        <w:pStyle w:val="Prrafodelista"/>
        <w:spacing w:before="120" w:after="120"/>
        <w:ind w:left="851" w:right="899" w:hanging="142"/>
        <w:jc w:val="both"/>
        <w:rPr>
          <w:rFonts w:ascii="Palatino Linotype" w:hAnsi="Palatino Linotype" w:cs="Bookman Old Style"/>
          <w:i/>
          <w:sz w:val="22"/>
          <w:szCs w:val="22"/>
        </w:rPr>
      </w:pPr>
      <w:r w:rsidRPr="0013270E">
        <w:rPr>
          <w:rFonts w:ascii="Palatino Linotype" w:hAnsi="Palatino Linotype" w:cs="Arial"/>
          <w:i/>
          <w:sz w:val="22"/>
          <w:szCs w:val="22"/>
        </w:rPr>
        <w:t>d) Los i</w:t>
      </w:r>
      <w:r w:rsidRPr="0013270E">
        <w:rPr>
          <w:rFonts w:ascii="Palatino Linotype" w:hAnsi="Palatino Linotype" w:cs="Bookman Old Style"/>
          <w:i/>
          <w:sz w:val="22"/>
          <w:szCs w:val="22"/>
        </w:rPr>
        <w:t>nformes de avances programáticos o presupuestales, balances generales y estado financiero;</w:t>
      </w:r>
    </w:p>
    <w:p w:rsidR="00E75FBC" w:rsidRPr="0013270E" w:rsidRDefault="00E75FBC" w:rsidP="00E75FBC">
      <w:pPr>
        <w:pStyle w:val="Prrafodelista"/>
        <w:spacing w:before="120" w:after="120"/>
        <w:ind w:left="851" w:right="899" w:hanging="142"/>
        <w:jc w:val="both"/>
        <w:rPr>
          <w:rFonts w:ascii="Palatino Linotype" w:hAnsi="Palatino Linotype" w:cs="Bookman Old Style"/>
          <w:i/>
          <w:sz w:val="22"/>
          <w:szCs w:val="22"/>
        </w:rPr>
      </w:pPr>
      <w:r w:rsidRPr="0013270E">
        <w:rPr>
          <w:rFonts w:ascii="Palatino Linotype" w:hAnsi="Palatino Linotype" w:cs="Arial"/>
          <w:i/>
          <w:sz w:val="22"/>
          <w:szCs w:val="22"/>
        </w:rPr>
        <w:t xml:space="preserve">e) </w:t>
      </w:r>
      <w:r w:rsidRPr="0013270E">
        <w:rPr>
          <w:rFonts w:ascii="Palatino Linotype" w:hAnsi="Palatino Linotype" w:cs="Bookman Old Style"/>
          <w:i/>
          <w:sz w:val="22"/>
          <w:szCs w:val="22"/>
        </w:rPr>
        <w:t>El inventario de altas y bajas practicadas a bienes muebles e inmuebles; y el inventario de bienes inmuebles en posesión y propiedad</w:t>
      </w:r>
      <w:r w:rsidR="00E92DED" w:rsidRPr="0013270E">
        <w:rPr>
          <w:rFonts w:ascii="Palatino Linotype" w:hAnsi="Palatino Linotype" w:cs="Bookman Old Style"/>
          <w:i/>
          <w:sz w:val="22"/>
          <w:szCs w:val="22"/>
        </w:rPr>
        <w:t>, actualizado en términos de la normatividad aplicable</w:t>
      </w:r>
      <w:r w:rsidRPr="0013270E">
        <w:rPr>
          <w:rFonts w:ascii="Palatino Linotype" w:hAnsi="Palatino Linotype" w:cs="Bookman Old Style"/>
          <w:i/>
          <w:sz w:val="22"/>
          <w:szCs w:val="22"/>
        </w:rPr>
        <w:t>;</w:t>
      </w:r>
    </w:p>
    <w:p w:rsidR="00E75FBC" w:rsidRPr="0013270E" w:rsidRDefault="00E75FBC" w:rsidP="00E75FBC">
      <w:pPr>
        <w:pStyle w:val="Prrafodelista"/>
        <w:spacing w:before="120" w:after="120"/>
        <w:ind w:left="851" w:right="899" w:hanging="142"/>
        <w:jc w:val="both"/>
        <w:rPr>
          <w:rFonts w:ascii="Palatino Linotype" w:hAnsi="Palatino Linotype" w:cs="Arial"/>
          <w:i/>
          <w:sz w:val="22"/>
          <w:szCs w:val="22"/>
        </w:rPr>
      </w:pPr>
      <w:r w:rsidRPr="0013270E">
        <w:rPr>
          <w:rFonts w:ascii="Palatino Linotype" w:hAnsi="Palatino Linotype" w:cs="Arial"/>
          <w:i/>
          <w:sz w:val="22"/>
          <w:szCs w:val="22"/>
        </w:rPr>
        <w:t>f) Responsables de recibir, administrar y ejercer los ingresos</w:t>
      </w:r>
    </w:p>
    <w:p w:rsidR="00781E7B" w:rsidRPr="0013270E" w:rsidRDefault="00781E7B" w:rsidP="007C634A">
      <w:pPr>
        <w:spacing w:before="120" w:after="120"/>
        <w:ind w:left="709" w:right="899"/>
        <w:jc w:val="both"/>
        <w:rPr>
          <w:rFonts w:ascii="Palatino Linotype" w:hAnsi="Palatino Linotype" w:cs="Arial"/>
          <w:i/>
          <w:sz w:val="22"/>
          <w:szCs w:val="22"/>
        </w:rPr>
      </w:pPr>
    </w:p>
    <w:p w:rsidR="002F2BDC" w:rsidRPr="0013270E" w:rsidRDefault="00781E7B" w:rsidP="007C634A">
      <w:pPr>
        <w:spacing w:before="120" w:after="120"/>
        <w:ind w:left="709" w:right="899"/>
        <w:jc w:val="both"/>
        <w:rPr>
          <w:rFonts w:ascii="Palatino Linotype" w:hAnsi="Palatino Linotype" w:cs="Arial"/>
          <w:i/>
          <w:sz w:val="22"/>
          <w:szCs w:val="22"/>
        </w:rPr>
      </w:pPr>
      <w:r w:rsidRPr="0013270E">
        <w:rPr>
          <w:rFonts w:ascii="Palatino Linotype" w:hAnsi="Palatino Linotype" w:cs="Arial"/>
          <w:i/>
          <w:sz w:val="22"/>
          <w:szCs w:val="22"/>
        </w:rPr>
        <w:t xml:space="preserve">IV. </w:t>
      </w:r>
      <w:r w:rsidR="002F2BDC" w:rsidRPr="0013270E">
        <w:rPr>
          <w:rFonts w:ascii="Palatino Linotype" w:hAnsi="Palatino Linotype" w:cs="Arial"/>
          <w:i/>
          <w:sz w:val="22"/>
          <w:szCs w:val="22"/>
        </w:rPr>
        <w:t>Del periodo comprendido del 11 de septiembre de 2017 al 11 de septiembre de 2018:</w:t>
      </w:r>
    </w:p>
    <w:p w:rsidR="002F2BDC" w:rsidRPr="0013270E" w:rsidRDefault="002F2BDC" w:rsidP="007C634A">
      <w:pPr>
        <w:spacing w:before="120" w:after="120"/>
        <w:ind w:left="709" w:right="899"/>
        <w:jc w:val="both"/>
        <w:rPr>
          <w:rFonts w:ascii="Palatino Linotype" w:hAnsi="Palatino Linotype" w:cs="Arial"/>
          <w:i/>
          <w:sz w:val="22"/>
          <w:szCs w:val="22"/>
        </w:rPr>
      </w:pPr>
      <w:r w:rsidRPr="0013270E">
        <w:rPr>
          <w:rFonts w:ascii="Palatino Linotype" w:hAnsi="Palatino Linotype" w:cs="Arial"/>
          <w:i/>
          <w:sz w:val="22"/>
          <w:szCs w:val="22"/>
        </w:rPr>
        <w:t>a)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rsidR="002F2BDC" w:rsidRPr="0013270E" w:rsidRDefault="002F2BDC" w:rsidP="007C634A">
      <w:pPr>
        <w:spacing w:before="120" w:after="120"/>
        <w:ind w:left="709" w:right="899"/>
        <w:jc w:val="both"/>
        <w:rPr>
          <w:rFonts w:ascii="Palatino Linotype" w:hAnsi="Palatino Linotype" w:cs="Bookman Old Style"/>
          <w:bCs/>
          <w:i/>
          <w:sz w:val="22"/>
          <w:szCs w:val="22"/>
        </w:rPr>
      </w:pPr>
      <w:r w:rsidRPr="0013270E">
        <w:rPr>
          <w:rFonts w:ascii="Palatino Linotype" w:hAnsi="Palatino Linotype" w:cs="Arial"/>
          <w:i/>
          <w:color w:val="000000" w:themeColor="text1"/>
          <w:sz w:val="22"/>
          <w:szCs w:val="22"/>
        </w:rPr>
        <w:t xml:space="preserve">b) </w:t>
      </w:r>
      <w:r w:rsidRPr="0013270E">
        <w:rPr>
          <w:rFonts w:ascii="Palatino Linotype" w:hAnsi="Palatino Linotype" w:cs="Bookman Old Style"/>
          <w:bCs/>
          <w:i/>
          <w:sz w:val="22"/>
          <w:szCs w:val="22"/>
        </w:rPr>
        <w:t>Los convenios de coordinación, de concertación, entre otros, que suscriban con otros entes de los sectores público, social y privado;</w:t>
      </w:r>
    </w:p>
    <w:p w:rsidR="002F2BDC" w:rsidRPr="0013270E" w:rsidRDefault="002F2BDC" w:rsidP="007C634A">
      <w:pPr>
        <w:spacing w:before="120" w:after="120"/>
        <w:ind w:left="709" w:right="899"/>
        <w:jc w:val="both"/>
        <w:rPr>
          <w:rFonts w:ascii="Palatino Linotype" w:hAnsi="Palatino Linotype" w:cs="Arial"/>
          <w:i/>
          <w:color w:val="000000" w:themeColor="text1"/>
          <w:sz w:val="22"/>
          <w:szCs w:val="22"/>
        </w:rPr>
      </w:pPr>
      <w:r w:rsidRPr="0013270E">
        <w:rPr>
          <w:rFonts w:ascii="Palatino Linotype" w:hAnsi="Palatino Linotype" w:cs="Arial"/>
          <w:i/>
          <w:sz w:val="22"/>
          <w:szCs w:val="22"/>
          <w:lang w:eastAsia="es-MX"/>
        </w:rPr>
        <w:t xml:space="preserve">A efecto de dar cumplimiento a lo anterior, deberá </w:t>
      </w:r>
      <w:r w:rsidRPr="0013270E">
        <w:rPr>
          <w:rFonts w:ascii="Palatino Linotype" w:hAnsi="Palatino Linotype" w:cs="Arial"/>
          <w:i/>
          <w:sz w:val="22"/>
          <w:szCs w:val="22"/>
        </w:rPr>
        <w:t xml:space="preserve">indicar </w:t>
      </w:r>
      <w:r w:rsidR="0053195F" w:rsidRPr="0013270E">
        <w:rPr>
          <w:rFonts w:ascii="Palatino Linotype" w:hAnsi="Palatino Linotype" w:cs="Arial"/>
          <w:i/>
          <w:sz w:val="22"/>
          <w:szCs w:val="22"/>
        </w:rPr>
        <w:t xml:space="preserve">a través del correo electrónico referido por el particular </w:t>
      </w:r>
      <w:r w:rsidRPr="0013270E">
        <w:rPr>
          <w:rFonts w:ascii="Palatino Linotype" w:hAnsi="Palatino Linotype" w:cs="Arial"/>
          <w:i/>
          <w:sz w:val="22"/>
          <w:szCs w:val="22"/>
        </w:rPr>
        <w:t>el lugar, día y hora así como el nombre del personal que le permita el acceso a la información. Asimismo</w:t>
      </w:r>
      <w:r w:rsidR="0053195F" w:rsidRPr="0013270E">
        <w:rPr>
          <w:rFonts w:ascii="Palatino Linotype" w:hAnsi="Palatino Linotype" w:cs="Arial"/>
          <w:i/>
          <w:sz w:val="22"/>
          <w:szCs w:val="22"/>
        </w:rPr>
        <w:t xml:space="preserve">, </w:t>
      </w:r>
      <w:r w:rsidRPr="0013270E">
        <w:rPr>
          <w:rFonts w:ascii="Palatino Linotype" w:hAnsi="Palatino Linotype" w:cs="Arial"/>
          <w:i/>
          <w:sz w:val="22"/>
          <w:szCs w:val="22"/>
        </w:rPr>
        <w:t>notificar al</w:t>
      </w:r>
      <w:r w:rsidRPr="0013270E">
        <w:rPr>
          <w:rFonts w:ascii="Palatino Linotype" w:hAnsi="Palatino Linotype" w:cs="Arial"/>
          <w:b/>
          <w:i/>
          <w:sz w:val="22"/>
          <w:szCs w:val="22"/>
        </w:rPr>
        <w:t xml:space="preserve"> RECURRENTE</w:t>
      </w:r>
      <w:r w:rsidRPr="0013270E">
        <w:rPr>
          <w:rFonts w:ascii="Palatino Linotype" w:hAnsi="Palatino Linotype" w:cs="Arial"/>
          <w:i/>
          <w:sz w:val="22"/>
          <w:szCs w:val="22"/>
        </w:rPr>
        <w:t xml:space="preserve"> el Acuerdo de Clasificación de la información, que apruebe el Comité de Transparencia con motivo de la versión pública</w:t>
      </w:r>
      <w:r w:rsidRPr="0013270E">
        <w:rPr>
          <w:rFonts w:ascii="Palatino Linotype" w:eastAsiaTheme="minorEastAsia" w:hAnsi="Palatino Linotype" w:cs="Arial"/>
          <w:i/>
          <w:sz w:val="22"/>
          <w:szCs w:val="22"/>
        </w:rPr>
        <w:t>.</w:t>
      </w:r>
      <w:r w:rsidRPr="0013270E">
        <w:rPr>
          <w:rFonts w:ascii="Palatino Linotype" w:hAnsi="Palatino Linotype" w:cs="Arial"/>
          <w:i/>
          <w:sz w:val="22"/>
          <w:szCs w:val="22"/>
          <w:lang w:eastAsia="es-MX"/>
        </w:rPr>
        <w:t>”</w:t>
      </w:r>
    </w:p>
    <w:p w:rsidR="00B61CBA" w:rsidRPr="0013270E" w:rsidRDefault="00781E7B" w:rsidP="00B61CBA">
      <w:pPr>
        <w:spacing w:before="240" w:after="240" w:line="360" w:lineRule="auto"/>
        <w:jc w:val="both"/>
        <w:rPr>
          <w:color w:val="222222"/>
          <w:lang w:eastAsia="es-MX"/>
        </w:rPr>
      </w:pPr>
      <w:r w:rsidRPr="0013270E">
        <w:rPr>
          <w:rFonts w:ascii="Palatino Linotype" w:hAnsi="Palatino Linotype" w:cs="Arial"/>
          <w:b/>
          <w:sz w:val="28"/>
          <w:szCs w:val="28"/>
        </w:rPr>
        <w:t>TERCERO</w:t>
      </w:r>
      <w:r w:rsidR="002F2BDC" w:rsidRPr="0013270E">
        <w:rPr>
          <w:rFonts w:ascii="Palatino Linotype" w:hAnsi="Palatino Linotype" w:cs="Arial"/>
          <w:b/>
        </w:rPr>
        <w:t xml:space="preserve">. </w:t>
      </w:r>
      <w:r w:rsidR="00B61CBA" w:rsidRPr="0013270E">
        <w:rPr>
          <w:rFonts w:ascii="Palatino Linotype" w:hAnsi="Palatino Linotype"/>
          <w:b/>
          <w:bCs/>
          <w:color w:val="222222"/>
          <w:lang w:eastAsia="es-MX"/>
        </w:rPr>
        <w:t>Notifíquese</w:t>
      </w:r>
      <w:r w:rsidR="00B61CBA" w:rsidRPr="0013270E">
        <w:rPr>
          <w:rFonts w:ascii="Palatino Linotype" w:hAnsi="Palatino Linotype"/>
          <w:color w:val="222222"/>
          <w:lang w:eastAsia="es-MX"/>
        </w:rPr>
        <w:t> </w:t>
      </w:r>
      <w:r w:rsidR="00B61CBA" w:rsidRPr="0013270E">
        <w:rPr>
          <w:rFonts w:ascii="Palatino Linotype" w:hAnsi="Palatino Linotype"/>
          <w:color w:val="222222"/>
          <w:shd w:val="clear" w:color="auto" w:fill="FFFFFF"/>
          <w:lang w:eastAsia="es-MX"/>
        </w:rPr>
        <w:t>a</w:t>
      </w:r>
      <w:r w:rsidR="005454A8" w:rsidRPr="0013270E">
        <w:rPr>
          <w:rFonts w:ascii="Palatino Linotype" w:hAnsi="Palatino Linotype"/>
          <w:color w:val="222222"/>
          <w:shd w:val="clear" w:color="auto" w:fill="FFFFFF"/>
          <w:lang w:eastAsia="es-MX"/>
        </w:rPr>
        <w:t>l Titular de la Unidad</w:t>
      </w:r>
      <w:r w:rsidR="00B61CBA" w:rsidRPr="0013270E">
        <w:rPr>
          <w:rFonts w:ascii="Palatino Linotype" w:hAnsi="Palatino Linotype"/>
          <w:color w:val="222222"/>
          <w:shd w:val="clear" w:color="auto" w:fill="FFFFFF"/>
          <w:lang w:eastAsia="es-MX"/>
        </w:rPr>
        <w:t xml:space="preserve"> de Transparencia del</w:t>
      </w:r>
      <w:r w:rsidR="00B61CBA" w:rsidRPr="0013270E">
        <w:rPr>
          <w:rFonts w:ascii="Palatino Linotype" w:hAnsi="Palatino Linotype"/>
          <w:b/>
          <w:bCs/>
          <w:color w:val="222222"/>
          <w:shd w:val="clear" w:color="auto" w:fill="FFFFFF"/>
          <w:lang w:eastAsia="es-MX"/>
        </w:rPr>
        <w:t> </w:t>
      </w:r>
      <w:r w:rsidR="005454A8" w:rsidRPr="0013270E">
        <w:rPr>
          <w:rFonts w:ascii="Palatino Linotype" w:hAnsi="Palatino Linotype"/>
          <w:b/>
          <w:bCs/>
          <w:color w:val="222222"/>
          <w:shd w:val="clear" w:color="auto" w:fill="FFFFFF"/>
          <w:lang w:eastAsia="es-MX"/>
        </w:rPr>
        <w:t>SUJETO OBLIGADO</w:t>
      </w:r>
      <w:r w:rsidR="00B61CBA" w:rsidRPr="0013270E">
        <w:rPr>
          <w:rFonts w:ascii="Palatino Linotype" w:hAnsi="Palatino Linotype"/>
          <w:color w:val="222222"/>
          <w:shd w:val="clear" w:color="auto" w:fill="FFFFFF"/>
          <w:lang w:eastAsia="es-MX"/>
        </w:rPr>
        <w:t>, para que conforme a los artículos 186 último párrafo y 189 párrafo segundo de la Ley de Transparencia y Acceso a la Información Pública del Estado de México y Municipios, de cumplimiento a lo ordenado</w:t>
      </w:r>
      <w:r w:rsidR="00B61CBA" w:rsidRPr="0013270E">
        <w:rPr>
          <w:rFonts w:ascii="Palatino Linotype" w:hAnsi="Palatino Linotype"/>
          <w:color w:val="222222"/>
          <w:shd w:val="clear" w:color="auto" w:fill="FFFFFF"/>
        </w:rPr>
        <w:t xml:space="preserve"> en los recursos de revisión</w:t>
      </w:r>
      <w:r w:rsidR="00B61CBA" w:rsidRPr="0013270E">
        <w:rPr>
          <w:rFonts w:ascii="Palatino Linotype" w:hAnsi="Palatino Linotype" w:cs="Arial"/>
          <w:b/>
        </w:rPr>
        <w:t>,</w:t>
      </w:r>
      <w:r w:rsidR="00B61CBA" w:rsidRPr="0013270E">
        <w:rPr>
          <w:rFonts w:ascii="Palatino Linotype" w:hAnsi="Palatino Linotype"/>
          <w:color w:val="222222"/>
          <w:shd w:val="clear" w:color="auto" w:fill="FFFFFF"/>
          <w:lang w:eastAsia="es-MX"/>
        </w:rPr>
        <w:t xml:space="preserve"> dentro del plazo de diez días hábiles, debiendo informar a este Instituto en un plazo </w:t>
      </w:r>
      <w:r w:rsidR="00B61CBA" w:rsidRPr="0013270E">
        <w:rPr>
          <w:rFonts w:ascii="Palatino Linotype" w:hAnsi="Palatino Linotype"/>
          <w:color w:val="222222"/>
          <w:lang w:eastAsia="es-MX"/>
        </w:rPr>
        <w:t>de</w:t>
      </w:r>
      <w:r w:rsidR="00B61CBA" w:rsidRPr="0013270E">
        <w:rPr>
          <w:rFonts w:ascii="Palatino Linotype" w:hAnsi="Palatino Linotype"/>
          <w:color w:val="222222"/>
          <w:shd w:val="clear" w:color="auto" w:fill="FFFFFF"/>
          <w:lang w:eastAsia="es-MX"/>
        </w:rPr>
        <w:t> tres días hábiles siguientes sobre el cumplimiento dado a la presente resolución.</w:t>
      </w:r>
    </w:p>
    <w:p w:rsidR="00B61CBA" w:rsidRPr="0013270E" w:rsidRDefault="00781E7B" w:rsidP="00B61CBA">
      <w:pPr>
        <w:spacing w:line="360" w:lineRule="auto"/>
        <w:jc w:val="both"/>
        <w:rPr>
          <w:rFonts w:ascii="Palatino Linotype" w:hAnsi="Palatino Linotype" w:cs="Arial"/>
          <w:b/>
        </w:rPr>
      </w:pPr>
      <w:r w:rsidRPr="0013270E">
        <w:rPr>
          <w:rFonts w:ascii="Palatino Linotype" w:hAnsi="Palatino Linotype" w:cs="Arial"/>
          <w:b/>
          <w:color w:val="000000" w:themeColor="text1"/>
          <w:sz w:val="28"/>
          <w:szCs w:val="28"/>
        </w:rPr>
        <w:t>CUARTO</w:t>
      </w:r>
      <w:r w:rsidR="002F2BDC" w:rsidRPr="0013270E">
        <w:rPr>
          <w:rFonts w:ascii="Palatino Linotype" w:hAnsi="Palatino Linotype" w:cs="Arial"/>
          <w:b/>
          <w:color w:val="000000" w:themeColor="text1"/>
          <w:sz w:val="28"/>
          <w:szCs w:val="28"/>
        </w:rPr>
        <w:t xml:space="preserve">. </w:t>
      </w:r>
      <w:r w:rsidR="00B61CBA" w:rsidRPr="0013270E">
        <w:rPr>
          <w:rFonts w:ascii="Palatino Linotype" w:eastAsiaTheme="minorEastAsia" w:hAnsi="Palatino Linotype"/>
          <w:b/>
          <w:color w:val="222222"/>
          <w:szCs w:val="17"/>
          <w:lang w:eastAsia="es-ES_tradnl"/>
        </w:rPr>
        <w:t>Notifíquese</w:t>
      </w:r>
      <w:r w:rsidR="00B61CBA" w:rsidRPr="0013270E">
        <w:rPr>
          <w:rFonts w:ascii="Palatino Linotype" w:eastAsiaTheme="minorEastAsia" w:hAnsi="Palatino Linotype"/>
          <w:color w:val="222222"/>
          <w:szCs w:val="17"/>
          <w:lang w:eastAsia="es-ES_tradnl"/>
        </w:rPr>
        <w:t xml:space="preserve"> a</w:t>
      </w:r>
      <w:r w:rsidR="005454A8" w:rsidRPr="0013270E">
        <w:rPr>
          <w:rFonts w:ascii="Palatino Linotype" w:eastAsiaTheme="minorEastAsia" w:hAnsi="Palatino Linotype"/>
          <w:color w:val="222222"/>
          <w:szCs w:val="17"/>
          <w:lang w:eastAsia="es-ES_tradnl"/>
        </w:rPr>
        <w:t>l</w:t>
      </w:r>
      <w:r w:rsidR="00B61CBA" w:rsidRPr="0013270E">
        <w:rPr>
          <w:rFonts w:ascii="Palatino Linotype" w:eastAsiaTheme="minorEastAsia" w:hAnsi="Palatino Linotype"/>
          <w:color w:val="222222"/>
          <w:szCs w:val="17"/>
          <w:lang w:eastAsia="es-ES_tradnl"/>
        </w:rPr>
        <w:t xml:space="preserve"> </w:t>
      </w:r>
      <w:r w:rsidR="00B61CBA" w:rsidRPr="0013270E">
        <w:rPr>
          <w:rFonts w:ascii="Palatino Linotype" w:eastAsiaTheme="minorEastAsia" w:hAnsi="Palatino Linotype"/>
          <w:b/>
          <w:color w:val="222222"/>
          <w:szCs w:val="17"/>
          <w:lang w:eastAsia="es-ES_tradnl"/>
        </w:rPr>
        <w:t>RECURRENTE</w:t>
      </w:r>
      <w:r w:rsidR="005454A8" w:rsidRPr="0013270E">
        <w:rPr>
          <w:rFonts w:ascii="Palatino Linotype" w:eastAsiaTheme="minorEastAsia" w:hAnsi="Palatino Linotype"/>
          <w:color w:val="222222"/>
          <w:szCs w:val="17"/>
          <w:lang w:eastAsia="es-ES_tradnl"/>
        </w:rPr>
        <w:t xml:space="preserve"> la presente resolución</w:t>
      </w:r>
      <w:r w:rsidR="00237D94" w:rsidRPr="0013270E">
        <w:rPr>
          <w:rFonts w:ascii="Palatino Linotype" w:eastAsiaTheme="minorEastAsia" w:hAnsi="Palatino Linotype"/>
          <w:color w:val="222222"/>
          <w:szCs w:val="17"/>
          <w:lang w:eastAsia="es-ES_tradnl"/>
        </w:rPr>
        <w:t xml:space="preserve"> </w:t>
      </w:r>
      <w:r w:rsidR="00237D94" w:rsidRPr="0013270E">
        <w:rPr>
          <w:rFonts w:ascii="Palatino Linotype" w:eastAsiaTheme="minorEastAsia" w:hAnsi="Palatino Linotype"/>
          <w:b/>
          <w:color w:val="222222"/>
          <w:szCs w:val="17"/>
          <w:lang w:eastAsia="es-ES_tradnl"/>
        </w:rPr>
        <w:t xml:space="preserve">vía SAIMEX </w:t>
      </w:r>
      <w:r w:rsidR="00237D94" w:rsidRPr="0013270E">
        <w:rPr>
          <w:rFonts w:ascii="Palatino Linotype" w:eastAsiaTheme="minorEastAsia" w:hAnsi="Palatino Linotype"/>
          <w:color w:val="222222"/>
          <w:szCs w:val="17"/>
          <w:lang w:eastAsia="es-ES_tradnl"/>
        </w:rPr>
        <w:t xml:space="preserve">y al </w:t>
      </w:r>
      <w:r w:rsidR="00237D94" w:rsidRPr="0013270E">
        <w:rPr>
          <w:rFonts w:ascii="Palatino Linotype" w:eastAsiaTheme="minorEastAsia" w:hAnsi="Palatino Linotype"/>
          <w:b/>
          <w:color w:val="222222"/>
          <w:szCs w:val="17"/>
          <w:lang w:eastAsia="es-ES_tradnl"/>
        </w:rPr>
        <w:t xml:space="preserve">correo electrónico </w:t>
      </w:r>
      <w:r w:rsidR="00237D94" w:rsidRPr="0013270E">
        <w:rPr>
          <w:rFonts w:ascii="Palatino Linotype" w:eastAsiaTheme="minorEastAsia" w:hAnsi="Palatino Linotype"/>
          <w:color w:val="222222"/>
          <w:szCs w:val="17"/>
          <w:lang w:eastAsia="es-ES_tradnl"/>
        </w:rPr>
        <w:t>referido</w:t>
      </w:r>
      <w:r w:rsidR="00796AF6" w:rsidRPr="0013270E">
        <w:rPr>
          <w:rFonts w:ascii="Palatino Linotype" w:eastAsiaTheme="minorEastAsia" w:hAnsi="Palatino Linotype"/>
          <w:color w:val="222222"/>
          <w:szCs w:val="17"/>
          <w:lang w:eastAsia="es-ES_tradnl"/>
        </w:rPr>
        <w:t xml:space="preserve"> por el particular</w:t>
      </w:r>
      <w:r w:rsidR="005454A8" w:rsidRPr="0013270E">
        <w:rPr>
          <w:rFonts w:ascii="Palatino Linotype" w:eastAsiaTheme="minorEastAsia" w:hAnsi="Palatino Linotype"/>
          <w:color w:val="222222"/>
          <w:szCs w:val="17"/>
          <w:lang w:eastAsia="es-ES_tradnl"/>
        </w:rPr>
        <w:t>.</w:t>
      </w:r>
    </w:p>
    <w:p w:rsidR="00B61CBA" w:rsidRPr="0013270E" w:rsidRDefault="00B61CBA" w:rsidP="00B61CBA">
      <w:pPr>
        <w:widowControl w:val="0"/>
        <w:autoSpaceDE w:val="0"/>
        <w:autoSpaceDN w:val="0"/>
        <w:adjustRightInd w:val="0"/>
        <w:spacing w:line="360" w:lineRule="auto"/>
        <w:jc w:val="both"/>
        <w:rPr>
          <w:rFonts w:ascii="Palatino Linotype" w:hAnsi="Palatino Linotype" w:cs="Arial"/>
          <w:b/>
          <w:color w:val="000000" w:themeColor="text1"/>
          <w:sz w:val="14"/>
          <w:szCs w:val="28"/>
        </w:rPr>
      </w:pPr>
    </w:p>
    <w:p w:rsidR="00B61CBA" w:rsidRPr="000418A0" w:rsidRDefault="00781E7B" w:rsidP="00B61CBA">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13270E">
        <w:rPr>
          <w:rFonts w:ascii="Palatino Linotype" w:hAnsi="Palatino Linotype" w:cs="Arial"/>
          <w:b/>
          <w:color w:val="000000" w:themeColor="text1"/>
          <w:sz w:val="28"/>
          <w:szCs w:val="28"/>
        </w:rPr>
        <w:t>QUINTO</w:t>
      </w:r>
      <w:r w:rsidR="002F2BDC" w:rsidRPr="0013270E">
        <w:rPr>
          <w:rFonts w:ascii="Palatino Linotype" w:hAnsi="Palatino Linotype" w:cs="Arial"/>
          <w:b/>
          <w:color w:val="000000" w:themeColor="text1"/>
          <w:sz w:val="28"/>
          <w:szCs w:val="28"/>
        </w:rPr>
        <w:t xml:space="preserve">. </w:t>
      </w:r>
      <w:r w:rsidR="00B61CBA" w:rsidRPr="0013270E">
        <w:rPr>
          <w:rFonts w:ascii="Palatino Linotype" w:eastAsiaTheme="minorEastAsia" w:hAnsi="Palatino Linotype"/>
          <w:b/>
          <w:color w:val="222222"/>
          <w:szCs w:val="17"/>
          <w:lang w:eastAsia="es-ES_tradnl"/>
        </w:rPr>
        <w:t>Hágase del conocimiento</w:t>
      </w:r>
      <w:r w:rsidR="00B61CBA" w:rsidRPr="0013270E">
        <w:rPr>
          <w:rFonts w:ascii="Palatino Linotype" w:eastAsiaTheme="minorEastAsia" w:hAnsi="Palatino Linotype"/>
          <w:color w:val="222222"/>
          <w:szCs w:val="17"/>
          <w:lang w:eastAsia="es-ES_tradnl"/>
        </w:rPr>
        <w:t xml:space="preserve"> </w:t>
      </w:r>
      <w:r w:rsidR="005454A8" w:rsidRPr="0013270E">
        <w:rPr>
          <w:rFonts w:ascii="Palatino Linotype" w:eastAsiaTheme="minorEastAsia" w:hAnsi="Palatino Linotype"/>
          <w:color w:val="222222"/>
          <w:szCs w:val="17"/>
          <w:lang w:eastAsia="es-ES_tradnl"/>
        </w:rPr>
        <w:t>del</w:t>
      </w:r>
      <w:r w:rsidR="00B61CBA" w:rsidRPr="0013270E">
        <w:rPr>
          <w:rFonts w:ascii="Palatino Linotype" w:eastAsiaTheme="minorEastAsia" w:hAnsi="Palatino Linotype"/>
          <w:color w:val="222222"/>
          <w:szCs w:val="17"/>
          <w:lang w:eastAsia="es-ES_tradnl"/>
        </w:rPr>
        <w:t xml:space="preserve"> </w:t>
      </w:r>
      <w:r w:rsidR="00B61CBA" w:rsidRPr="0013270E">
        <w:rPr>
          <w:rFonts w:ascii="Palatino Linotype" w:eastAsiaTheme="minorEastAsia" w:hAnsi="Palatino Linotype"/>
          <w:b/>
          <w:color w:val="222222"/>
          <w:szCs w:val="17"/>
          <w:lang w:eastAsia="es-ES_tradnl"/>
        </w:rPr>
        <w:t>RECURRENTE</w:t>
      </w:r>
      <w:r w:rsidR="00B61CBA" w:rsidRPr="0013270E">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w:t>
      </w:r>
      <w:r w:rsidR="00B61CBA" w:rsidRPr="0013270E">
        <w:rPr>
          <w:rFonts w:ascii="Palatino Linotype" w:eastAsiaTheme="minorEastAsia" w:hAnsi="Palatino Linotype"/>
          <w:color w:val="222222"/>
          <w:szCs w:val="17"/>
          <w:lang w:eastAsia="es-ES_tradnl"/>
        </w:rPr>
        <w:lastRenderedPageBreak/>
        <w:t>en los términos de las leyes aplicables.</w:t>
      </w:r>
    </w:p>
    <w:p w:rsidR="00A0666A" w:rsidRPr="000418A0" w:rsidRDefault="00A0666A" w:rsidP="00A0666A">
      <w:pPr>
        <w:spacing w:before="240" w:after="240" w:line="360" w:lineRule="auto"/>
        <w:ind w:right="49"/>
        <w:jc w:val="both"/>
        <w:rPr>
          <w:rFonts w:ascii="Palatino Linotype" w:hAnsi="Palatino Linotype" w:cs="Arial"/>
        </w:rPr>
      </w:pPr>
      <w:r w:rsidRPr="000418A0">
        <w:rPr>
          <w:rFonts w:ascii="Palatino Linotype" w:hAnsi="Palatino Linotype" w:cs="Arial"/>
        </w:rPr>
        <w:t xml:space="preserve">ASÍ LO RESUELVE, POR </w:t>
      </w:r>
      <w:r w:rsidRPr="000418A0">
        <w:rPr>
          <w:rFonts w:ascii="Palatino Linotype" w:hAnsi="Palatino Linotype" w:cs="Arial"/>
          <w:shd w:val="clear" w:color="auto" w:fill="FFFF00"/>
        </w:rPr>
        <w:t>UNANIMIDAD</w:t>
      </w:r>
      <w:r w:rsidRPr="000418A0">
        <w:rPr>
          <w:rFonts w:ascii="Palatino Linotype" w:hAnsi="Palatino Linotype" w:cs="Arial"/>
        </w:rPr>
        <w:t xml:space="preserve"> DE VOTOS, EL PLENO DEL</w:t>
      </w:r>
      <w:r w:rsidRPr="000418A0">
        <w:rPr>
          <w:rFonts w:ascii="Palatino Linotype" w:eastAsia="Arial Unicode MS" w:hAnsi="Palatino Linotype" w:cs="Arial"/>
        </w:rPr>
        <w:t xml:space="preserve"> INSTITUTO DE TRANSPARENCIA, ACCESO A LA INFORMACIÓN PÚBLICA Y PROTECCIÓN DE DATOS PERSONALES DEL ESTADO DE MÉXICO Y MUNICIPIOS</w:t>
      </w:r>
      <w:r w:rsidRPr="000418A0">
        <w:rPr>
          <w:rFonts w:ascii="Palatino Linotype" w:hAnsi="Palatino Linotype" w:cs="Arial"/>
        </w:rPr>
        <w:t xml:space="preserve">, CONFORMADO POR LOS COMISIONADOS ZULEMA MARTÍNEZ SÁNCHEZ; EVA ABAID YAPUR; JOSÉ GUADALUPE LUNA HERNÁNDEZ; JAVIER MARTÍNEZ CRUZ Y LUIS GUSTAVO PARRA NORIEGA; </w:t>
      </w:r>
      <w:r w:rsidRPr="000418A0">
        <w:rPr>
          <w:rFonts w:ascii="Palatino Linotype" w:hAnsi="Palatino Linotype" w:cs="Arial"/>
          <w:shd w:val="clear" w:color="auto" w:fill="FFFF00"/>
        </w:rPr>
        <w:t xml:space="preserve">EN LA </w:t>
      </w:r>
      <w:r w:rsidR="007111DE" w:rsidRPr="000418A0">
        <w:rPr>
          <w:rFonts w:ascii="Palatino Linotype" w:hAnsi="Palatino Linotype" w:cs="Arial"/>
          <w:shd w:val="clear" w:color="auto" w:fill="FFFF00"/>
        </w:rPr>
        <w:t>PRIMERA</w:t>
      </w:r>
      <w:r w:rsidR="009C3389" w:rsidRPr="000418A0">
        <w:rPr>
          <w:rFonts w:ascii="Palatino Linotype" w:hAnsi="Palatino Linotype" w:cs="Arial"/>
          <w:shd w:val="clear" w:color="auto" w:fill="FFFF00"/>
        </w:rPr>
        <w:t xml:space="preserve"> </w:t>
      </w:r>
      <w:r w:rsidRPr="000418A0">
        <w:rPr>
          <w:rFonts w:ascii="Palatino Linotype" w:hAnsi="Palatino Linotype" w:cs="Arial"/>
          <w:shd w:val="clear" w:color="auto" w:fill="FFFF00"/>
        </w:rPr>
        <w:t xml:space="preserve">SESIÓN ORDINARIA CELEBRADA EL </w:t>
      </w:r>
      <w:r w:rsidR="007111DE" w:rsidRPr="000418A0">
        <w:rPr>
          <w:rFonts w:ascii="Palatino Linotype" w:hAnsi="Palatino Linotype" w:cs="Arial"/>
          <w:shd w:val="clear" w:color="auto" w:fill="FFFF00"/>
        </w:rPr>
        <w:t>NUEVE DE ENERO</w:t>
      </w:r>
      <w:r w:rsidRPr="000418A0">
        <w:rPr>
          <w:rFonts w:ascii="Palatino Linotype" w:hAnsi="Palatino Linotype"/>
          <w:shd w:val="clear" w:color="auto" w:fill="FFFF00"/>
          <w:lang w:val="es-ES_tradnl"/>
        </w:rPr>
        <w:t xml:space="preserve"> </w:t>
      </w:r>
      <w:r w:rsidRPr="000418A0">
        <w:rPr>
          <w:rFonts w:ascii="Palatino Linotype" w:hAnsi="Palatino Linotype" w:cs="Arial"/>
          <w:shd w:val="clear" w:color="auto" w:fill="FFFF00"/>
        </w:rPr>
        <w:t>DE DOS MIL DIECI</w:t>
      </w:r>
      <w:r w:rsidR="007111DE" w:rsidRPr="000418A0">
        <w:rPr>
          <w:rFonts w:ascii="Palatino Linotype" w:hAnsi="Palatino Linotype" w:cs="Arial"/>
          <w:shd w:val="clear" w:color="auto" w:fill="FFFF00"/>
        </w:rPr>
        <w:t>NUEVE</w:t>
      </w:r>
      <w:r w:rsidRPr="000418A0">
        <w:rPr>
          <w:rFonts w:ascii="Palatino Linotype" w:hAnsi="Palatino Linotype" w:cs="Arial"/>
        </w:rPr>
        <w:t xml:space="preserve">, ANTE EL SECRETARIO TÉCNICO DEL PLENO, </w:t>
      </w:r>
      <w:r w:rsidRPr="000418A0">
        <w:rPr>
          <w:rFonts w:ascii="Palatino Linotype" w:hAnsi="Palatino Linotype"/>
          <w:lang w:val="es-ES_tradnl"/>
        </w:rPr>
        <w:t>ALEXIS TAPIA RAMÍREZ</w:t>
      </w:r>
      <w:r w:rsidRPr="000418A0">
        <w:rPr>
          <w:rFonts w:ascii="Palatino Linotype" w:hAnsi="Palatino Linotype" w:cs="Arial"/>
        </w:rPr>
        <w:t>.</w:t>
      </w:r>
    </w:p>
    <w:p w:rsidR="007111DE" w:rsidRPr="000418A0" w:rsidRDefault="007111DE" w:rsidP="00A0666A">
      <w:pPr>
        <w:spacing w:before="240" w:after="240" w:line="360" w:lineRule="auto"/>
        <w:ind w:right="49"/>
        <w:jc w:val="both"/>
        <w:rPr>
          <w:rFonts w:ascii="Palatino Linotype" w:hAnsi="Palatino Linotype" w:cs="Arial"/>
        </w:rPr>
      </w:pPr>
    </w:p>
    <w:tbl>
      <w:tblPr>
        <w:tblW w:w="10365" w:type="dxa"/>
        <w:jc w:val="center"/>
        <w:tblLayout w:type="fixed"/>
        <w:tblLook w:val="04A0" w:firstRow="1" w:lastRow="0" w:firstColumn="1" w:lastColumn="0" w:noHBand="0" w:noVBand="1"/>
      </w:tblPr>
      <w:tblGrid>
        <w:gridCol w:w="5182"/>
        <w:gridCol w:w="5183"/>
      </w:tblGrid>
      <w:tr w:rsidR="00A0666A" w:rsidRPr="000418A0" w:rsidTr="00685C4E">
        <w:trPr>
          <w:jc w:val="center"/>
        </w:trPr>
        <w:tc>
          <w:tcPr>
            <w:tcW w:w="10365" w:type="dxa"/>
            <w:gridSpan w:val="2"/>
          </w:tcPr>
          <w:p w:rsidR="00A0666A" w:rsidRPr="000418A0" w:rsidRDefault="00A0666A" w:rsidP="00961C06">
            <w:pPr>
              <w:spacing w:line="256" w:lineRule="auto"/>
              <w:jc w:val="center"/>
              <w:rPr>
                <w:rFonts w:ascii="Palatino Linotype" w:hAnsi="Palatino Linotype" w:cs="Arial"/>
                <w:b/>
                <w:lang w:val="es-ES_tradnl"/>
              </w:rPr>
            </w:pPr>
            <w:r w:rsidRPr="000418A0">
              <w:rPr>
                <w:rFonts w:ascii="Palatino Linotype" w:hAnsi="Palatino Linotype" w:cs="Arial"/>
                <w:b/>
                <w:lang w:val="es-ES_tradnl"/>
              </w:rPr>
              <w:t>Zulema Martínez Sánchez</w:t>
            </w:r>
          </w:p>
          <w:p w:rsidR="00A0666A" w:rsidRPr="000418A0" w:rsidRDefault="00A0666A" w:rsidP="00961C06">
            <w:pPr>
              <w:spacing w:line="256" w:lineRule="auto"/>
              <w:jc w:val="center"/>
              <w:rPr>
                <w:rFonts w:ascii="Palatino Linotype" w:hAnsi="Palatino Linotype" w:cs="Arial"/>
                <w:b/>
                <w:lang w:val="es-ES_tradnl"/>
              </w:rPr>
            </w:pPr>
            <w:r w:rsidRPr="000418A0">
              <w:rPr>
                <w:rFonts w:ascii="Palatino Linotype" w:hAnsi="Palatino Linotype" w:cs="Arial"/>
                <w:lang w:val="es-ES_tradnl"/>
              </w:rPr>
              <w:t>Comisionada Presidenta</w:t>
            </w:r>
          </w:p>
          <w:p w:rsidR="00A0666A" w:rsidRPr="000418A0" w:rsidRDefault="00A0666A" w:rsidP="00961C06">
            <w:pPr>
              <w:spacing w:line="256" w:lineRule="auto"/>
              <w:jc w:val="center"/>
              <w:rPr>
                <w:rFonts w:ascii="Palatino Linotype" w:hAnsi="Palatino Linotype" w:cs="Arial"/>
                <w:b/>
                <w:lang w:val="es-ES_tradnl"/>
              </w:rPr>
            </w:pPr>
            <w:r w:rsidRPr="000418A0">
              <w:rPr>
                <w:rFonts w:ascii="Palatino Linotype" w:hAnsi="Palatino Linotype" w:cs="Arial"/>
                <w:b/>
                <w:lang w:val="es-ES_tradnl"/>
              </w:rPr>
              <w:t xml:space="preserve">(RÚBRICA) </w:t>
            </w:r>
          </w:p>
        </w:tc>
      </w:tr>
      <w:tr w:rsidR="00A0666A" w:rsidRPr="000418A0" w:rsidTr="00685C4E">
        <w:trPr>
          <w:jc w:val="center"/>
        </w:trPr>
        <w:tc>
          <w:tcPr>
            <w:tcW w:w="5182" w:type="dxa"/>
          </w:tcPr>
          <w:p w:rsidR="00A0666A" w:rsidRPr="000418A0" w:rsidRDefault="00A0666A" w:rsidP="00961C06">
            <w:pPr>
              <w:spacing w:line="256" w:lineRule="auto"/>
              <w:jc w:val="center"/>
              <w:rPr>
                <w:rFonts w:ascii="Palatino Linotype" w:hAnsi="Palatino Linotype" w:cs="Arial"/>
                <w:b/>
                <w:lang w:val="es-ES_tradnl"/>
              </w:rPr>
            </w:pPr>
          </w:p>
          <w:p w:rsidR="00A0666A" w:rsidRPr="000418A0" w:rsidRDefault="00A0666A" w:rsidP="00961C06">
            <w:pPr>
              <w:spacing w:line="256" w:lineRule="auto"/>
              <w:jc w:val="center"/>
              <w:rPr>
                <w:rFonts w:ascii="Palatino Linotype" w:hAnsi="Palatino Linotype" w:cs="Arial"/>
                <w:b/>
                <w:lang w:val="es-ES_tradnl"/>
              </w:rPr>
            </w:pPr>
          </w:p>
          <w:p w:rsidR="00A0666A" w:rsidRPr="000418A0" w:rsidRDefault="00A0666A" w:rsidP="00961C06">
            <w:pPr>
              <w:spacing w:line="256" w:lineRule="auto"/>
              <w:jc w:val="center"/>
              <w:rPr>
                <w:rFonts w:ascii="Palatino Linotype" w:hAnsi="Palatino Linotype" w:cs="Arial"/>
                <w:b/>
                <w:lang w:val="es-ES_tradnl"/>
              </w:rPr>
            </w:pPr>
          </w:p>
          <w:p w:rsidR="00A0666A" w:rsidRPr="000418A0" w:rsidRDefault="00A0666A" w:rsidP="00961C06">
            <w:pPr>
              <w:spacing w:line="256" w:lineRule="auto"/>
              <w:jc w:val="center"/>
              <w:rPr>
                <w:rFonts w:ascii="Palatino Linotype" w:hAnsi="Palatino Linotype" w:cs="Arial"/>
                <w:b/>
                <w:lang w:val="es-ES_tradnl"/>
              </w:rPr>
            </w:pPr>
          </w:p>
          <w:p w:rsidR="00960B4E" w:rsidRPr="000418A0" w:rsidRDefault="00960B4E" w:rsidP="00961C06">
            <w:pPr>
              <w:spacing w:line="256" w:lineRule="auto"/>
              <w:jc w:val="center"/>
              <w:rPr>
                <w:rFonts w:ascii="Palatino Linotype" w:hAnsi="Palatino Linotype" w:cs="Arial"/>
                <w:b/>
                <w:lang w:val="es-ES_tradnl"/>
              </w:rPr>
            </w:pPr>
          </w:p>
          <w:p w:rsidR="00A0666A" w:rsidRPr="000418A0" w:rsidRDefault="00A0666A" w:rsidP="00961C06">
            <w:pPr>
              <w:spacing w:line="256" w:lineRule="auto"/>
              <w:jc w:val="center"/>
              <w:rPr>
                <w:rFonts w:ascii="Palatino Linotype" w:hAnsi="Palatino Linotype" w:cs="Arial"/>
                <w:b/>
                <w:lang w:val="es-ES_tradnl"/>
              </w:rPr>
            </w:pPr>
            <w:r w:rsidRPr="000418A0">
              <w:rPr>
                <w:rFonts w:ascii="Palatino Linotype" w:hAnsi="Palatino Linotype" w:cs="Arial"/>
                <w:b/>
                <w:lang w:val="es-ES_tradnl"/>
              </w:rPr>
              <w:t xml:space="preserve">Eva </w:t>
            </w:r>
            <w:proofErr w:type="spellStart"/>
            <w:r w:rsidRPr="000418A0">
              <w:rPr>
                <w:rFonts w:ascii="Palatino Linotype" w:hAnsi="Palatino Linotype" w:cs="Arial"/>
                <w:b/>
                <w:lang w:val="es-ES_tradnl"/>
              </w:rPr>
              <w:t>Abaid</w:t>
            </w:r>
            <w:proofErr w:type="spellEnd"/>
            <w:r w:rsidRPr="000418A0">
              <w:rPr>
                <w:rFonts w:ascii="Palatino Linotype" w:hAnsi="Palatino Linotype" w:cs="Arial"/>
                <w:b/>
                <w:lang w:val="es-ES_tradnl"/>
              </w:rPr>
              <w:t xml:space="preserve"> </w:t>
            </w:r>
            <w:proofErr w:type="spellStart"/>
            <w:r w:rsidRPr="000418A0">
              <w:rPr>
                <w:rFonts w:ascii="Palatino Linotype" w:hAnsi="Palatino Linotype" w:cs="Arial"/>
                <w:b/>
                <w:lang w:val="es-ES_tradnl"/>
              </w:rPr>
              <w:t>Yapur</w:t>
            </w:r>
            <w:proofErr w:type="spellEnd"/>
          </w:p>
          <w:p w:rsidR="00A0666A" w:rsidRPr="000418A0" w:rsidRDefault="00A0666A" w:rsidP="00961C06">
            <w:pPr>
              <w:spacing w:line="256" w:lineRule="auto"/>
              <w:jc w:val="center"/>
              <w:rPr>
                <w:rFonts w:ascii="Palatino Linotype" w:hAnsi="Palatino Linotype" w:cs="Arial"/>
                <w:lang w:val="es-ES_tradnl"/>
              </w:rPr>
            </w:pPr>
            <w:r w:rsidRPr="000418A0">
              <w:rPr>
                <w:rFonts w:ascii="Palatino Linotype" w:hAnsi="Palatino Linotype" w:cs="Arial"/>
                <w:lang w:val="es-ES_tradnl"/>
              </w:rPr>
              <w:t>Comisionada</w:t>
            </w:r>
          </w:p>
          <w:p w:rsidR="00A0666A" w:rsidRPr="000418A0" w:rsidRDefault="00A0666A" w:rsidP="00961C06">
            <w:pPr>
              <w:spacing w:line="256" w:lineRule="auto"/>
              <w:jc w:val="center"/>
              <w:rPr>
                <w:rFonts w:ascii="Palatino Linotype" w:hAnsi="Palatino Linotype" w:cs="Arial"/>
                <w:b/>
                <w:lang w:val="es-ES_tradnl"/>
              </w:rPr>
            </w:pPr>
            <w:r w:rsidRPr="000418A0">
              <w:rPr>
                <w:rFonts w:ascii="Palatino Linotype" w:hAnsi="Palatino Linotype" w:cs="Arial"/>
                <w:b/>
                <w:lang w:val="es-ES_tradnl"/>
              </w:rPr>
              <w:t>(RÚBRICA)</w:t>
            </w:r>
          </w:p>
        </w:tc>
        <w:tc>
          <w:tcPr>
            <w:tcW w:w="5183" w:type="dxa"/>
          </w:tcPr>
          <w:p w:rsidR="00A0666A" w:rsidRPr="000418A0" w:rsidRDefault="00A0666A" w:rsidP="00961C06">
            <w:pPr>
              <w:spacing w:line="256" w:lineRule="auto"/>
              <w:jc w:val="center"/>
              <w:rPr>
                <w:rFonts w:ascii="Palatino Linotype" w:hAnsi="Palatino Linotype" w:cs="Arial"/>
                <w:b/>
                <w:lang w:val="es-ES_tradnl"/>
              </w:rPr>
            </w:pPr>
          </w:p>
          <w:p w:rsidR="00A0666A" w:rsidRPr="000418A0" w:rsidRDefault="00A0666A" w:rsidP="00961C06">
            <w:pPr>
              <w:spacing w:line="256" w:lineRule="auto"/>
              <w:jc w:val="center"/>
              <w:rPr>
                <w:rFonts w:ascii="Palatino Linotype" w:hAnsi="Palatino Linotype" w:cs="Arial"/>
                <w:b/>
                <w:lang w:val="es-ES_tradnl"/>
              </w:rPr>
            </w:pPr>
          </w:p>
          <w:p w:rsidR="00A0666A" w:rsidRPr="000418A0" w:rsidRDefault="00A0666A" w:rsidP="00961C06">
            <w:pPr>
              <w:spacing w:line="256" w:lineRule="auto"/>
              <w:jc w:val="center"/>
              <w:rPr>
                <w:rFonts w:ascii="Palatino Linotype" w:hAnsi="Palatino Linotype" w:cs="Arial"/>
                <w:b/>
                <w:lang w:val="es-ES_tradnl"/>
              </w:rPr>
            </w:pPr>
          </w:p>
          <w:p w:rsidR="00A0666A" w:rsidRPr="000418A0" w:rsidRDefault="00A0666A" w:rsidP="00961C06">
            <w:pPr>
              <w:spacing w:line="256" w:lineRule="auto"/>
              <w:jc w:val="center"/>
              <w:rPr>
                <w:rFonts w:ascii="Palatino Linotype" w:hAnsi="Palatino Linotype" w:cs="Arial"/>
                <w:b/>
                <w:lang w:val="es-ES_tradnl"/>
              </w:rPr>
            </w:pPr>
          </w:p>
          <w:p w:rsidR="00960B4E" w:rsidRPr="000418A0" w:rsidRDefault="00960B4E" w:rsidP="00961C06">
            <w:pPr>
              <w:spacing w:line="256" w:lineRule="auto"/>
              <w:jc w:val="center"/>
              <w:rPr>
                <w:rFonts w:ascii="Palatino Linotype" w:hAnsi="Palatino Linotype" w:cs="Arial"/>
                <w:b/>
                <w:lang w:val="es-ES_tradnl"/>
              </w:rPr>
            </w:pPr>
          </w:p>
          <w:p w:rsidR="00A0666A" w:rsidRPr="000418A0" w:rsidRDefault="00A0666A" w:rsidP="00961C06">
            <w:pPr>
              <w:spacing w:line="256" w:lineRule="auto"/>
              <w:jc w:val="center"/>
              <w:rPr>
                <w:rFonts w:ascii="Palatino Linotype" w:hAnsi="Palatino Linotype" w:cs="Arial"/>
                <w:b/>
                <w:lang w:val="es-ES_tradnl"/>
              </w:rPr>
            </w:pPr>
            <w:r w:rsidRPr="000418A0">
              <w:rPr>
                <w:rFonts w:ascii="Palatino Linotype" w:hAnsi="Palatino Linotype" w:cs="Arial"/>
                <w:b/>
                <w:lang w:val="es-ES_tradnl"/>
              </w:rPr>
              <w:t>José Guadalupe Luna Hernández</w:t>
            </w:r>
          </w:p>
          <w:p w:rsidR="00A0666A" w:rsidRPr="000418A0" w:rsidRDefault="00A0666A" w:rsidP="00961C06">
            <w:pPr>
              <w:spacing w:line="256" w:lineRule="auto"/>
              <w:jc w:val="center"/>
              <w:rPr>
                <w:rFonts w:ascii="Palatino Linotype" w:hAnsi="Palatino Linotype" w:cs="Arial"/>
                <w:lang w:val="es-ES_tradnl"/>
              </w:rPr>
            </w:pPr>
            <w:r w:rsidRPr="000418A0">
              <w:rPr>
                <w:rFonts w:ascii="Palatino Linotype" w:hAnsi="Palatino Linotype" w:cs="Arial"/>
                <w:lang w:val="es-ES_tradnl"/>
              </w:rPr>
              <w:t>Comisionado</w:t>
            </w:r>
          </w:p>
          <w:p w:rsidR="00A0666A" w:rsidRPr="000418A0" w:rsidRDefault="00A0666A" w:rsidP="00961C06">
            <w:pPr>
              <w:spacing w:line="256" w:lineRule="auto"/>
              <w:jc w:val="center"/>
              <w:rPr>
                <w:rFonts w:ascii="Palatino Linotype" w:hAnsi="Palatino Linotype" w:cs="Arial"/>
                <w:b/>
                <w:lang w:val="es-ES_tradnl"/>
              </w:rPr>
            </w:pPr>
            <w:r w:rsidRPr="000418A0">
              <w:rPr>
                <w:rFonts w:ascii="Palatino Linotype" w:hAnsi="Palatino Linotype" w:cs="Arial"/>
                <w:b/>
                <w:lang w:val="es-ES_tradnl"/>
              </w:rPr>
              <w:t>(RÚBRICA)</w:t>
            </w:r>
          </w:p>
          <w:p w:rsidR="00A0666A" w:rsidRPr="000418A0" w:rsidRDefault="00A0666A" w:rsidP="00961C06">
            <w:pPr>
              <w:spacing w:line="256" w:lineRule="auto"/>
              <w:jc w:val="center"/>
              <w:rPr>
                <w:rFonts w:ascii="Palatino Linotype" w:hAnsi="Palatino Linotype" w:cs="Arial"/>
                <w:b/>
                <w:lang w:val="es-ES_tradnl"/>
              </w:rPr>
            </w:pPr>
          </w:p>
          <w:p w:rsidR="00A0666A" w:rsidRPr="000418A0" w:rsidRDefault="00A0666A" w:rsidP="00685C4E">
            <w:pPr>
              <w:spacing w:line="256" w:lineRule="auto"/>
              <w:rPr>
                <w:rFonts w:ascii="Palatino Linotype" w:hAnsi="Palatino Linotype" w:cs="Arial"/>
                <w:b/>
                <w:lang w:val="es-ES_tradnl"/>
              </w:rPr>
            </w:pPr>
          </w:p>
        </w:tc>
      </w:tr>
      <w:tr w:rsidR="00A0666A" w:rsidRPr="000418A0" w:rsidTr="00685C4E">
        <w:trPr>
          <w:jc w:val="center"/>
        </w:trPr>
        <w:tc>
          <w:tcPr>
            <w:tcW w:w="5182" w:type="dxa"/>
          </w:tcPr>
          <w:p w:rsidR="00A0666A" w:rsidRPr="000418A0" w:rsidRDefault="00A0666A" w:rsidP="00961C06">
            <w:pPr>
              <w:spacing w:line="256" w:lineRule="auto"/>
              <w:jc w:val="center"/>
              <w:rPr>
                <w:rFonts w:ascii="Palatino Linotype" w:hAnsi="Palatino Linotype" w:cs="Arial"/>
                <w:b/>
                <w:lang w:val="es-ES_tradnl"/>
              </w:rPr>
            </w:pPr>
          </w:p>
          <w:p w:rsidR="00A0666A" w:rsidRPr="000418A0" w:rsidRDefault="00A0666A" w:rsidP="00961C06">
            <w:pPr>
              <w:spacing w:line="256" w:lineRule="auto"/>
              <w:jc w:val="center"/>
              <w:rPr>
                <w:rFonts w:ascii="Palatino Linotype" w:hAnsi="Palatino Linotype" w:cs="Arial"/>
                <w:b/>
                <w:lang w:val="es-ES_tradnl"/>
              </w:rPr>
            </w:pPr>
          </w:p>
          <w:p w:rsidR="00A0666A" w:rsidRPr="000418A0" w:rsidRDefault="00A0666A" w:rsidP="00961C06">
            <w:pPr>
              <w:spacing w:line="256" w:lineRule="auto"/>
              <w:jc w:val="center"/>
              <w:rPr>
                <w:rFonts w:ascii="Palatino Linotype" w:hAnsi="Palatino Linotype" w:cs="Arial"/>
                <w:b/>
                <w:lang w:val="es-ES_tradnl"/>
              </w:rPr>
            </w:pPr>
          </w:p>
          <w:p w:rsidR="00A0666A" w:rsidRPr="000418A0" w:rsidRDefault="00A0666A" w:rsidP="00961C06">
            <w:pPr>
              <w:spacing w:line="256" w:lineRule="auto"/>
              <w:jc w:val="center"/>
              <w:rPr>
                <w:rFonts w:ascii="Palatino Linotype" w:hAnsi="Palatino Linotype" w:cs="Arial"/>
                <w:b/>
                <w:lang w:val="es-ES_tradnl"/>
              </w:rPr>
            </w:pPr>
          </w:p>
          <w:p w:rsidR="00A0666A" w:rsidRPr="000418A0" w:rsidRDefault="00A0666A" w:rsidP="00961C06">
            <w:pPr>
              <w:spacing w:line="256" w:lineRule="auto"/>
              <w:jc w:val="center"/>
              <w:rPr>
                <w:rFonts w:ascii="Palatino Linotype" w:hAnsi="Palatino Linotype" w:cs="Arial"/>
                <w:b/>
                <w:lang w:val="es-ES_tradnl"/>
              </w:rPr>
            </w:pPr>
            <w:r w:rsidRPr="000418A0">
              <w:rPr>
                <w:rFonts w:ascii="Palatino Linotype" w:hAnsi="Palatino Linotype" w:cs="Arial"/>
                <w:b/>
                <w:lang w:val="es-ES_tradnl"/>
              </w:rPr>
              <w:lastRenderedPageBreak/>
              <w:t>Javier Martínez Cruz</w:t>
            </w:r>
          </w:p>
          <w:p w:rsidR="00A0666A" w:rsidRPr="000418A0" w:rsidRDefault="00A0666A" w:rsidP="00961C06">
            <w:pPr>
              <w:spacing w:line="256" w:lineRule="auto"/>
              <w:jc w:val="center"/>
              <w:rPr>
                <w:rFonts w:ascii="Palatino Linotype" w:hAnsi="Palatino Linotype" w:cs="Arial"/>
                <w:lang w:val="es-ES_tradnl"/>
              </w:rPr>
            </w:pPr>
            <w:r w:rsidRPr="000418A0">
              <w:rPr>
                <w:rFonts w:ascii="Palatino Linotype" w:hAnsi="Palatino Linotype" w:cs="Arial"/>
                <w:lang w:val="es-ES_tradnl"/>
              </w:rPr>
              <w:t>Comisionado</w:t>
            </w:r>
          </w:p>
          <w:p w:rsidR="00A0666A" w:rsidRPr="000418A0" w:rsidRDefault="00A0666A" w:rsidP="00961C06">
            <w:pPr>
              <w:spacing w:line="256" w:lineRule="auto"/>
              <w:jc w:val="center"/>
              <w:rPr>
                <w:rFonts w:ascii="Palatino Linotype" w:hAnsi="Palatino Linotype" w:cs="Arial"/>
                <w:lang w:val="es-ES_tradnl"/>
              </w:rPr>
            </w:pPr>
            <w:r w:rsidRPr="000418A0">
              <w:rPr>
                <w:rFonts w:ascii="Palatino Linotype" w:hAnsi="Palatino Linotype" w:cs="Arial"/>
                <w:b/>
                <w:lang w:val="es-ES_tradnl"/>
              </w:rPr>
              <w:t>(RÚBRICA)</w:t>
            </w:r>
          </w:p>
        </w:tc>
        <w:tc>
          <w:tcPr>
            <w:tcW w:w="5183" w:type="dxa"/>
          </w:tcPr>
          <w:p w:rsidR="00A0666A" w:rsidRPr="000418A0" w:rsidRDefault="00A0666A" w:rsidP="00961C06">
            <w:pPr>
              <w:spacing w:line="256" w:lineRule="auto"/>
              <w:jc w:val="center"/>
              <w:rPr>
                <w:rFonts w:ascii="Palatino Linotype" w:hAnsi="Palatino Linotype" w:cs="Arial"/>
                <w:b/>
                <w:lang w:val="es-ES_tradnl"/>
              </w:rPr>
            </w:pPr>
          </w:p>
          <w:p w:rsidR="00A0666A" w:rsidRPr="000418A0" w:rsidRDefault="00A0666A" w:rsidP="00961C06">
            <w:pPr>
              <w:spacing w:line="256" w:lineRule="auto"/>
              <w:jc w:val="center"/>
              <w:rPr>
                <w:rFonts w:ascii="Palatino Linotype" w:hAnsi="Palatino Linotype" w:cs="Arial"/>
                <w:b/>
                <w:lang w:val="es-ES_tradnl"/>
              </w:rPr>
            </w:pPr>
          </w:p>
          <w:p w:rsidR="00A0666A" w:rsidRPr="000418A0" w:rsidRDefault="00A0666A" w:rsidP="00961C06">
            <w:pPr>
              <w:spacing w:line="256" w:lineRule="auto"/>
              <w:jc w:val="center"/>
              <w:rPr>
                <w:rFonts w:ascii="Palatino Linotype" w:hAnsi="Palatino Linotype" w:cs="Arial"/>
                <w:b/>
                <w:lang w:val="es-ES_tradnl"/>
              </w:rPr>
            </w:pPr>
          </w:p>
          <w:p w:rsidR="00A0666A" w:rsidRPr="000418A0" w:rsidRDefault="00A0666A" w:rsidP="00961C06">
            <w:pPr>
              <w:spacing w:line="256" w:lineRule="auto"/>
              <w:jc w:val="center"/>
              <w:rPr>
                <w:rFonts w:ascii="Palatino Linotype" w:hAnsi="Palatino Linotype" w:cs="Arial"/>
                <w:b/>
                <w:lang w:val="es-ES_tradnl"/>
              </w:rPr>
            </w:pPr>
          </w:p>
          <w:p w:rsidR="00A0666A" w:rsidRPr="000418A0" w:rsidRDefault="00A0666A" w:rsidP="00961C06">
            <w:pPr>
              <w:spacing w:line="256" w:lineRule="auto"/>
              <w:jc w:val="center"/>
              <w:rPr>
                <w:rFonts w:ascii="Palatino Linotype" w:hAnsi="Palatino Linotype" w:cs="Arial"/>
                <w:b/>
                <w:lang w:val="es-ES_tradnl"/>
              </w:rPr>
            </w:pPr>
            <w:r w:rsidRPr="000418A0">
              <w:rPr>
                <w:rFonts w:ascii="Palatino Linotype" w:hAnsi="Palatino Linotype" w:cs="Arial"/>
                <w:b/>
                <w:lang w:val="es-ES_tradnl"/>
              </w:rPr>
              <w:lastRenderedPageBreak/>
              <w:t>Luis Gustavo Parra Noriega</w:t>
            </w:r>
          </w:p>
          <w:p w:rsidR="00A0666A" w:rsidRPr="000418A0" w:rsidRDefault="00A0666A" w:rsidP="00961C06">
            <w:pPr>
              <w:spacing w:line="256" w:lineRule="auto"/>
              <w:jc w:val="center"/>
              <w:rPr>
                <w:rFonts w:ascii="Palatino Linotype" w:hAnsi="Palatino Linotype" w:cs="Arial"/>
                <w:lang w:val="es-ES_tradnl"/>
              </w:rPr>
            </w:pPr>
            <w:r w:rsidRPr="000418A0">
              <w:rPr>
                <w:rFonts w:ascii="Palatino Linotype" w:hAnsi="Palatino Linotype" w:cs="Arial"/>
                <w:lang w:val="es-ES_tradnl"/>
              </w:rPr>
              <w:t>Comisionado</w:t>
            </w:r>
          </w:p>
          <w:p w:rsidR="00A0666A" w:rsidRPr="000418A0" w:rsidRDefault="00A0666A" w:rsidP="00961C06">
            <w:pPr>
              <w:spacing w:line="256" w:lineRule="auto"/>
              <w:jc w:val="center"/>
              <w:rPr>
                <w:rFonts w:ascii="Palatino Linotype" w:hAnsi="Palatino Linotype" w:cs="Arial"/>
                <w:b/>
                <w:lang w:val="es-ES_tradnl"/>
              </w:rPr>
            </w:pPr>
            <w:r w:rsidRPr="000418A0">
              <w:rPr>
                <w:rFonts w:ascii="Palatino Linotype" w:hAnsi="Palatino Linotype" w:cs="Arial"/>
                <w:b/>
                <w:lang w:val="es-ES_tradnl"/>
              </w:rPr>
              <w:t>(RÚBRICA)</w:t>
            </w:r>
          </w:p>
        </w:tc>
      </w:tr>
      <w:tr w:rsidR="00A0666A" w:rsidRPr="000418A0" w:rsidTr="00685C4E">
        <w:trPr>
          <w:jc w:val="center"/>
        </w:trPr>
        <w:tc>
          <w:tcPr>
            <w:tcW w:w="10365" w:type="dxa"/>
            <w:gridSpan w:val="2"/>
          </w:tcPr>
          <w:p w:rsidR="00A0666A" w:rsidRPr="000418A0" w:rsidRDefault="00A0666A" w:rsidP="00961C06">
            <w:pPr>
              <w:spacing w:line="256" w:lineRule="auto"/>
              <w:jc w:val="center"/>
              <w:rPr>
                <w:rFonts w:ascii="Palatino Linotype" w:hAnsi="Palatino Linotype" w:cs="Arial"/>
                <w:b/>
                <w:lang w:val="es-ES_tradnl"/>
              </w:rPr>
            </w:pPr>
          </w:p>
          <w:p w:rsidR="00A0666A" w:rsidRPr="000418A0" w:rsidRDefault="00A0666A" w:rsidP="00961C06">
            <w:pPr>
              <w:spacing w:line="256" w:lineRule="auto"/>
              <w:jc w:val="center"/>
              <w:rPr>
                <w:rFonts w:ascii="Palatino Linotype" w:hAnsi="Palatino Linotype" w:cs="Arial"/>
                <w:b/>
                <w:lang w:val="es-ES_tradnl"/>
              </w:rPr>
            </w:pPr>
          </w:p>
          <w:p w:rsidR="00960B4E" w:rsidRPr="000418A0" w:rsidRDefault="00960B4E" w:rsidP="00961C06">
            <w:pPr>
              <w:spacing w:line="256" w:lineRule="auto"/>
              <w:jc w:val="center"/>
              <w:rPr>
                <w:rFonts w:ascii="Palatino Linotype" w:hAnsi="Palatino Linotype" w:cs="Arial"/>
                <w:b/>
                <w:lang w:val="es-ES_tradnl"/>
              </w:rPr>
            </w:pPr>
          </w:p>
          <w:p w:rsidR="00960B4E" w:rsidRPr="000418A0" w:rsidRDefault="00960B4E" w:rsidP="00961C06">
            <w:pPr>
              <w:spacing w:line="256" w:lineRule="auto"/>
              <w:jc w:val="center"/>
              <w:rPr>
                <w:rFonts w:ascii="Palatino Linotype" w:hAnsi="Palatino Linotype" w:cs="Arial"/>
                <w:b/>
                <w:lang w:val="es-ES_tradnl"/>
              </w:rPr>
            </w:pPr>
          </w:p>
          <w:p w:rsidR="00960B4E" w:rsidRPr="000418A0" w:rsidRDefault="00960B4E" w:rsidP="00961C06">
            <w:pPr>
              <w:spacing w:line="256" w:lineRule="auto"/>
              <w:jc w:val="center"/>
              <w:rPr>
                <w:rFonts w:ascii="Palatino Linotype" w:hAnsi="Palatino Linotype" w:cs="Arial"/>
                <w:b/>
                <w:lang w:val="es-ES_tradnl"/>
              </w:rPr>
            </w:pPr>
          </w:p>
          <w:p w:rsidR="00960B4E" w:rsidRPr="000418A0" w:rsidRDefault="00960B4E" w:rsidP="00961C06">
            <w:pPr>
              <w:spacing w:line="256" w:lineRule="auto"/>
              <w:jc w:val="center"/>
              <w:rPr>
                <w:rFonts w:ascii="Palatino Linotype" w:hAnsi="Palatino Linotype" w:cs="Arial"/>
                <w:b/>
                <w:lang w:val="es-ES_tradnl"/>
              </w:rPr>
            </w:pPr>
          </w:p>
          <w:p w:rsidR="00A0666A" w:rsidRPr="000418A0" w:rsidRDefault="00A0666A" w:rsidP="00961C06">
            <w:pPr>
              <w:spacing w:line="256" w:lineRule="auto"/>
              <w:jc w:val="center"/>
              <w:rPr>
                <w:rFonts w:ascii="Palatino Linotype" w:hAnsi="Palatino Linotype" w:cs="Arial"/>
                <w:b/>
                <w:lang w:val="es-ES_tradnl"/>
              </w:rPr>
            </w:pPr>
            <w:r w:rsidRPr="000418A0">
              <w:rPr>
                <w:rFonts w:ascii="Palatino Linotype" w:hAnsi="Palatino Linotype" w:cs="Arial"/>
                <w:b/>
                <w:lang w:val="es-ES_tradnl"/>
              </w:rPr>
              <w:t>Alexis Tapia Ramírez</w:t>
            </w:r>
          </w:p>
          <w:p w:rsidR="00A0666A" w:rsidRPr="000418A0" w:rsidRDefault="00A0666A" w:rsidP="00961C06">
            <w:pPr>
              <w:spacing w:line="256" w:lineRule="auto"/>
              <w:jc w:val="center"/>
              <w:rPr>
                <w:rFonts w:ascii="Palatino Linotype" w:hAnsi="Palatino Linotype" w:cs="Arial"/>
                <w:lang w:val="es-ES_tradnl"/>
              </w:rPr>
            </w:pPr>
            <w:r w:rsidRPr="000418A0">
              <w:rPr>
                <w:rFonts w:ascii="Palatino Linotype" w:hAnsi="Palatino Linotype" w:cs="Arial"/>
                <w:lang w:val="es-ES_tradnl"/>
              </w:rPr>
              <w:t>Secretario Técnico del Pleno</w:t>
            </w:r>
          </w:p>
          <w:p w:rsidR="00A0666A" w:rsidRPr="000418A0" w:rsidRDefault="00A0666A" w:rsidP="00961C06">
            <w:pPr>
              <w:spacing w:line="256" w:lineRule="auto"/>
              <w:jc w:val="center"/>
              <w:rPr>
                <w:rFonts w:ascii="Palatino Linotype" w:hAnsi="Palatino Linotype" w:cs="Arial"/>
                <w:lang w:val="es-ES_tradnl"/>
              </w:rPr>
            </w:pPr>
            <w:r w:rsidRPr="000418A0">
              <w:rPr>
                <w:rFonts w:ascii="Palatino Linotype" w:hAnsi="Palatino Linotype" w:cs="Arial"/>
                <w:b/>
                <w:lang w:val="es-ES_tradnl"/>
              </w:rPr>
              <w:t>(RÚBRICA)</w:t>
            </w:r>
            <w:r w:rsidRPr="000418A0">
              <w:rPr>
                <w:rFonts w:ascii="Palatino Linotype" w:hAnsi="Palatino Linotype" w:cs="Arial"/>
                <w:lang w:val="es-ES_tradnl"/>
              </w:rPr>
              <w:t xml:space="preserve"> </w:t>
            </w:r>
          </w:p>
        </w:tc>
      </w:tr>
    </w:tbl>
    <w:p w:rsidR="00A0666A" w:rsidRPr="000418A0" w:rsidRDefault="00A0666A" w:rsidP="00E73A06">
      <w:pPr>
        <w:spacing w:before="240" w:after="240"/>
        <w:jc w:val="both"/>
        <w:rPr>
          <w:rFonts w:ascii="Palatino Linotype" w:hAnsi="Palatino Linotype"/>
          <w:sz w:val="22"/>
          <w:szCs w:val="22"/>
          <w:lang w:val="es-ES_tradnl"/>
        </w:rPr>
      </w:pPr>
      <w:r w:rsidRPr="000418A0">
        <w:rPr>
          <w:rFonts w:ascii="Palatino Linotype" w:hAnsi="Palatino Linotype"/>
          <w:sz w:val="22"/>
          <w:szCs w:val="22"/>
          <w:lang w:val="es-ES_tradnl"/>
        </w:rPr>
        <w:t xml:space="preserve">Esta hoja corresponde a la resolución de </w:t>
      </w:r>
      <w:r w:rsidR="007111DE" w:rsidRPr="000418A0">
        <w:rPr>
          <w:rFonts w:ascii="Palatino Linotype" w:hAnsi="Palatino Linotype"/>
          <w:sz w:val="22"/>
          <w:szCs w:val="22"/>
          <w:lang w:val="es-ES_tradnl"/>
        </w:rPr>
        <w:t>nueve</w:t>
      </w:r>
      <w:r w:rsidRPr="000418A0">
        <w:rPr>
          <w:rFonts w:ascii="Palatino Linotype" w:hAnsi="Palatino Linotype"/>
          <w:sz w:val="22"/>
          <w:szCs w:val="22"/>
          <w:lang w:val="es-ES_tradnl"/>
        </w:rPr>
        <w:t xml:space="preserve"> de </w:t>
      </w:r>
      <w:r w:rsidR="007111DE" w:rsidRPr="000418A0">
        <w:rPr>
          <w:rFonts w:ascii="Palatino Linotype" w:hAnsi="Palatino Linotype"/>
          <w:sz w:val="22"/>
          <w:szCs w:val="22"/>
          <w:lang w:val="es-ES_tradnl"/>
        </w:rPr>
        <w:t xml:space="preserve">enero de </w:t>
      </w:r>
      <w:r w:rsidRPr="000418A0">
        <w:rPr>
          <w:rFonts w:ascii="Palatino Linotype" w:hAnsi="Palatino Linotype"/>
          <w:sz w:val="22"/>
          <w:szCs w:val="22"/>
          <w:lang w:val="es-ES_tradnl"/>
        </w:rPr>
        <w:t>dos mil dieci</w:t>
      </w:r>
      <w:r w:rsidR="007111DE" w:rsidRPr="000418A0">
        <w:rPr>
          <w:rFonts w:ascii="Palatino Linotype" w:hAnsi="Palatino Linotype"/>
          <w:sz w:val="22"/>
          <w:szCs w:val="22"/>
          <w:lang w:val="es-ES_tradnl"/>
        </w:rPr>
        <w:t>nueve</w:t>
      </w:r>
      <w:r w:rsidRPr="000418A0">
        <w:rPr>
          <w:rFonts w:ascii="Palatino Linotype" w:hAnsi="Palatino Linotype"/>
          <w:sz w:val="22"/>
          <w:szCs w:val="22"/>
          <w:lang w:val="es-ES_tradnl"/>
        </w:rPr>
        <w:t>, emitida en los recursos de revisión números 0</w:t>
      </w:r>
      <w:r w:rsidR="00CD1B7C" w:rsidRPr="000418A0">
        <w:rPr>
          <w:rFonts w:ascii="Palatino Linotype" w:hAnsi="Palatino Linotype"/>
          <w:sz w:val="22"/>
          <w:szCs w:val="22"/>
          <w:lang w:val="es-ES_tradnl"/>
        </w:rPr>
        <w:t>3972</w:t>
      </w:r>
      <w:r w:rsidRPr="000418A0">
        <w:rPr>
          <w:rFonts w:ascii="Palatino Linotype" w:hAnsi="Palatino Linotype"/>
          <w:sz w:val="22"/>
          <w:szCs w:val="22"/>
          <w:lang w:val="es-ES_tradnl"/>
        </w:rPr>
        <w:t xml:space="preserve">/INFOEM/IP/RR/2018, </w:t>
      </w:r>
      <w:r w:rsidR="00CD1B7C" w:rsidRPr="000418A0">
        <w:rPr>
          <w:rFonts w:ascii="Palatino Linotype" w:hAnsi="Palatino Linotype"/>
          <w:sz w:val="22"/>
          <w:szCs w:val="22"/>
          <w:lang w:val="es-ES_tradnl"/>
        </w:rPr>
        <w:t>y 04061</w:t>
      </w:r>
      <w:r w:rsidRPr="000418A0">
        <w:rPr>
          <w:rFonts w:ascii="Palatino Linotype" w:hAnsi="Palatino Linotype"/>
          <w:sz w:val="22"/>
          <w:szCs w:val="22"/>
          <w:lang w:val="es-ES_tradnl"/>
        </w:rPr>
        <w:t>/INFOEM/IP/RR/2018  acumulados.</w:t>
      </w:r>
    </w:p>
    <w:p w:rsidR="00671775" w:rsidRPr="00CD1B7C" w:rsidRDefault="00CD1B7C" w:rsidP="00CD1B7C">
      <w:pPr>
        <w:tabs>
          <w:tab w:val="center" w:pos="4560"/>
        </w:tabs>
        <w:spacing w:before="240" w:after="240"/>
        <w:jc w:val="both"/>
        <w:rPr>
          <w:rFonts w:ascii="Palatino Linotype" w:hAnsi="Palatino Linotype"/>
          <w:sz w:val="22"/>
          <w:szCs w:val="22"/>
          <w:lang w:val="es-ES_tradnl"/>
        </w:rPr>
      </w:pPr>
      <w:r w:rsidRPr="000418A0">
        <w:rPr>
          <w:rFonts w:ascii="Palatino Linotype" w:hAnsi="Palatino Linotype"/>
          <w:sz w:val="22"/>
          <w:szCs w:val="22"/>
          <w:lang w:val="es-ES_tradnl"/>
        </w:rPr>
        <w:t>YSM/PAG</w:t>
      </w:r>
    </w:p>
    <w:sectPr w:rsidR="00671775" w:rsidRPr="00CD1B7C" w:rsidSect="00B56F9B">
      <w:headerReference w:type="default" r:id="rId25"/>
      <w:footerReference w:type="default" r:id="rId26"/>
      <w:headerReference w:type="first" r:id="rId27"/>
      <w:footerReference w:type="first" r:id="rId28"/>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370" w:rsidRDefault="00CD2370" w:rsidP="00C80F8C">
      <w:r>
        <w:separator/>
      </w:r>
    </w:p>
  </w:endnote>
  <w:endnote w:type="continuationSeparator" w:id="0">
    <w:p w:rsidR="00CD2370" w:rsidRDefault="00CD237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1CE" w:rsidRPr="00A2780F" w:rsidRDefault="005931CE"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43E52">
      <w:rPr>
        <w:rFonts w:ascii="Arial" w:hAnsi="Arial" w:cs="Arial"/>
        <w:b/>
        <w:bCs/>
        <w:noProof/>
        <w:sz w:val="20"/>
        <w:szCs w:val="20"/>
      </w:rPr>
      <w:t>80</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43E52">
      <w:rPr>
        <w:rFonts w:ascii="Arial" w:hAnsi="Arial" w:cs="Arial"/>
        <w:b/>
        <w:bCs/>
        <w:noProof/>
        <w:sz w:val="20"/>
        <w:szCs w:val="20"/>
      </w:rPr>
      <w:t>81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1CE" w:rsidRPr="000E3692" w:rsidRDefault="005931CE"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43E52">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43E52">
      <w:rPr>
        <w:rFonts w:ascii="Arial" w:hAnsi="Arial" w:cs="Arial"/>
        <w:b/>
        <w:bCs/>
        <w:noProof/>
        <w:sz w:val="20"/>
        <w:szCs w:val="20"/>
      </w:rPr>
      <w:t>81</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370" w:rsidRDefault="00CD2370" w:rsidP="00C80F8C">
      <w:r>
        <w:separator/>
      </w:r>
    </w:p>
  </w:footnote>
  <w:footnote w:type="continuationSeparator" w:id="0">
    <w:p w:rsidR="00CD2370" w:rsidRDefault="00CD2370" w:rsidP="00C80F8C">
      <w:r>
        <w:continuationSeparator/>
      </w:r>
    </w:p>
  </w:footnote>
  <w:footnote w:id="1">
    <w:p w:rsidR="005931CE" w:rsidRDefault="005931CE" w:rsidP="003239E9">
      <w:pPr>
        <w:autoSpaceDE w:val="0"/>
        <w:autoSpaceDN w:val="0"/>
        <w:adjustRightInd w:val="0"/>
        <w:jc w:val="both"/>
        <w:rPr>
          <w:rFonts w:ascii="Arial" w:eastAsiaTheme="minorEastAsia" w:hAnsi="Arial" w:cs="Arial"/>
          <w:sz w:val="18"/>
          <w:szCs w:val="18"/>
        </w:rPr>
      </w:pPr>
      <w:r>
        <w:rPr>
          <w:rStyle w:val="Refdenotaalpie"/>
        </w:rPr>
        <w:footnoteRef/>
      </w:r>
      <w:r>
        <w:t xml:space="preserve"> </w:t>
      </w:r>
      <w:r>
        <w:rPr>
          <w:rFonts w:ascii="Arial" w:eastAsiaTheme="minorEastAsia" w:hAnsi="Arial" w:cs="Arial"/>
          <w:b/>
          <w:bCs/>
          <w:sz w:val="18"/>
          <w:szCs w:val="18"/>
        </w:rPr>
        <w:t xml:space="preserve">Artículo 111. </w:t>
      </w:r>
      <w:r>
        <w:rPr>
          <w:rFonts w:ascii="Arial" w:eastAsiaTheme="minorEastAsia" w:hAnsi="Arial" w:cs="Arial"/>
          <w:sz w:val="18"/>
          <w:szCs w:val="18"/>
        </w:rPr>
        <w:t>Cualquier persona podrá denunciar ante el Instituto la falta de publicación de las obligaciones de transparencia previstas en la presente Ley y demás disposiciones jurídicas aplicables, en sus respectivos ámbitos de competencia.</w:t>
      </w:r>
    </w:p>
    <w:p w:rsidR="005931CE" w:rsidRDefault="005931CE" w:rsidP="003239E9">
      <w:pPr>
        <w:autoSpaceDE w:val="0"/>
        <w:autoSpaceDN w:val="0"/>
        <w:adjustRightInd w:val="0"/>
        <w:jc w:val="both"/>
        <w:rPr>
          <w:rFonts w:ascii="Arial" w:eastAsiaTheme="minorEastAsia" w:hAnsi="Arial" w:cs="Arial"/>
          <w:sz w:val="18"/>
          <w:szCs w:val="18"/>
        </w:rPr>
      </w:pPr>
      <w:r>
        <w:rPr>
          <w:rFonts w:ascii="Arial" w:eastAsiaTheme="minorEastAsia" w:hAnsi="Arial" w:cs="Arial"/>
          <w:sz w:val="18"/>
          <w:szCs w:val="18"/>
        </w:rPr>
        <w:t>Las denuncias presentadas por los particulares podrán realizarse en cualquier momento, de conformidad con el</w:t>
      </w:r>
    </w:p>
    <w:p w:rsidR="005931CE" w:rsidRDefault="005931CE" w:rsidP="003239E9">
      <w:pPr>
        <w:pStyle w:val="Textonotapie"/>
        <w:jc w:val="both"/>
      </w:pPr>
      <w:r>
        <w:rPr>
          <w:rFonts w:ascii="Arial" w:eastAsiaTheme="minorEastAsia" w:hAnsi="Arial" w:cs="Arial"/>
          <w:sz w:val="18"/>
          <w:szCs w:val="18"/>
        </w:rPr>
        <w:t>procedimiento señalado en la presente Ley.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1" w:type="dxa"/>
      <w:tblInd w:w="3402" w:type="dxa"/>
      <w:tblLayout w:type="fixed"/>
      <w:tblLook w:val="04A0" w:firstRow="1" w:lastRow="0" w:firstColumn="1" w:lastColumn="0" w:noHBand="0" w:noVBand="1"/>
    </w:tblPr>
    <w:tblGrid>
      <w:gridCol w:w="2489"/>
      <w:gridCol w:w="3602"/>
    </w:tblGrid>
    <w:tr w:rsidR="005931CE" w:rsidRPr="005A5E02" w:rsidTr="004672DC">
      <w:tc>
        <w:tcPr>
          <w:tcW w:w="2489" w:type="dxa"/>
          <w:shd w:val="clear" w:color="auto" w:fill="auto"/>
          <w:vAlign w:val="center"/>
        </w:tcPr>
        <w:p w:rsidR="005931CE" w:rsidRPr="005A5E02" w:rsidRDefault="005931CE" w:rsidP="00380BFC">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02" w:type="dxa"/>
          <w:shd w:val="clear" w:color="auto" w:fill="auto"/>
          <w:vAlign w:val="center"/>
        </w:tcPr>
        <w:p w:rsidR="005931CE" w:rsidRPr="005A5E02" w:rsidRDefault="005931CE" w:rsidP="004672DC">
          <w:pPr>
            <w:jc w:val="both"/>
            <w:rPr>
              <w:rFonts w:ascii="Palatino Linotype" w:hAnsi="Palatino Linotype"/>
              <w:b/>
              <w:sz w:val="22"/>
              <w:szCs w:val="22"/>
              <w:lang w:val="es-ES_tradnl"/>
            </w:rPr>
          </w:pPr>
          <w:r w:rsidRPr="000A7051">
            <w:rPr>
              <w:rFonts w:ascii="Palatino Linotype" w:hAnsi="Palatino Linotype"/>
              <w:b/>
              <w:sz w:val="22"/>
              <w:szCs w:val="22"/>
              <w:lang w:val="es-ES_tradnl"/>
            </w:rPr>
            <w:t>03972/INFOEM/IP/RR/2018 y 04061/INFOEM/IP/RR/2018</w:t>
          </w:r>
          <w:r>
            <w:rPr>
              <w:rFonts w:ascii="Palatino Linotype" w:hAnsi="Palatino Linotype"/>
              <w:b/>
              <w:sz w:val="22"/>
              <w:szCs w:val="22"/>
              <w:lang w:val="es-ES_tradnl"/>
            </w:rPr>
            <w:t xml:space="preserve"> </w:t>
          </w:r>
          <w:r w:rsidRPr="00BF6DE6">
            <w:rPr>
              <w:rFonts w:ascii="Palatino Linotype" w:hAnsi="Palatino Linotype"/>
              <w:b/>
              <w:sz w:val="22"/>
              <w:szCs w:val="22"/>
              <w:lang w:val="es-ES_tradnl"/>
            </w:rPr>
            <w:t>acumulados</w:t>
          </w:r>
        </w:p>
      </w:tc>
    </w:tr>
    <w:tr w:rsidR="005931CE" w:rsidRPr="005A5E02" w:rsidTr="004672DC">
      <w:trPr>
        <w:trHeight w:val="228"/>
      </w:trPr>
      <w:tc>
        <w:tcPr>
          <w:tcW w:w="2489" w:type="dxa"/>
          <w:shd w:val="clear" w:color="auto" w:fill="auto"/>
          <w:vAlign w:val="center"/>
        </w:tcPr>
        <w:p w:rsidR="005931CE" w:rsidRPr="005A5E02" w:rsidRDefault="005931CE" w:rsidP="00380BFC">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02" w:type="dxa"/>
          <w:shd w:val="clear" w:color="auto" w:fill="auto"/>
          <w:vAlign w:val="center"/>
        </w:tcPr>
        <w:p w:rsidR="005931CE" w:rsidRPr="005A5E02" w:rsidRDefault="005931CE" w:rsidP="004672DC">
          <w:pPr>
            <w:jc w:val="both"/>
            <w:rPr>
              <w:rFonts w:ascii="Palatino Linotype" w:hAnsi="Palatino Linotype"/>
              <w:b/>
              <w:sz w:val="22"/>
              <w:szCs w:val="22"/>
              <w:lang w:val="es-ES_tradnl"/>
            </w:rPr>
          </w:pPr>
          <w:r w:rsidRPr="000A7051">
            <w:rPr>
              <w:rFonts w:ascii="Palatino Linotype" w:hAnsi="Palatino Linotype"/>
              <w:b/>
              <w:sz w:val="22"/>
              <w:szCs w:val="22"/>
              <w:lang w:val="es-ES_tradnl"/>
            </w:rPr>
            <w:t>Ayuntamiento de San Mateo Atenco</w:t>
          </w:r>
        </w:p>
      </w:tc>
    </w:tr>
    <w:tr w:rsidR="005931CE" w:rsidRPr="005A5E02" w:rsidTr="004672DC">
      <w:tc>
        <w:tcPr>
          <w:tcW w:w="2489" w:type="dxa"/>
          <w:shd w:val="clear" w:color="auto" w:fill="auto"/>
          <w:vAlign w:val="center"/>
        </w:tcPr>
        <w:p w:rsidR="005931CE" w:rsidRPr="005A5E02" w:rsidRDefault="005931CE" w:rsidP="00380BFC">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02" w:type="dxa"/>
          <w:shd w:val="clear" w:color="auto" w:fill="auto"/>
          <w:vAlign w:val="center"/>
        </w:tcPr>
        <w:p w:rsidR="005931CE" w:rsidRPr="005A5E02" w:rsidRDefault="005931CE" w:rsidP="004672DC">
          <w:pPr>
            <w:ind w:right="-533"/>
            <w:jc w:val="both"/>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5931CE" w:rsidRDefault="005931CE"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402" w:type="dxa"/>
      <w:tblLayout w:type="fixed"/>
      <w:tblLook w:val="04A0" w:firstRow="1" w:lastRow="0" w:firstColumn="1" w:lastColumn="0" w:noHBand="0" w:noVBand="1"/>
    </w:tblPr>
    <w:tblGrid>
      <w:gridCol w:w="2552"/>
      <w:gridCol w:w="3260"/>
    </w:tblGrid>
    <w:tr w:rsidR="005931CE" w:rsidRPr="005A5E02" w:rsidTr="00A84B59">
      <w:tc>
        <w:tcPr>
          <w:tcW w:w="2552" w:type="dxa"/>
          <w:shd w:val="clear" w:color="auto" w:fill="auto"/>
          <w:vAlign w:val="center"/>
        </w:tcPr>
        <w:p w:rsidR="005931CE" w:rsidRPr="005A5E02" w:rsidRDefault="005931CE" w:rsidP="0071737C">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260" w:type="dxa"/>
          <w:shd w:val="clear" w:color="auto" w:fill="auto"/>
          <w:vAlign w:val="center"/>
        </w:tcPr>
        <w:p w:rsidR="005931CE" w:rsidRPr="005A5E02" w:rsidRDefault="005931CE" w:rsidP="0071737C">
          <w:pPr>
            <w:jc w:val="both"/>
            <w:rPr>
              <w:rFonts w:ascii="Palatino Linotype" w:hAnsi="Palatino Linotype"/>
              <w:b/>
              <w:sz w:val="22"/>
              <w:szCs w:val="22"/>
              <w:lang w:val="es-ES_tradnl"/>
            </w:rPr>
          </w:pPr>
          <w:r w:rsidRPr="000A7051">
            <w:rPr>
              <w:rFonts w:ascii="Palatino Linotype" w:hAnsi="Palatino Linotype"/>
              <w:b/>
              <w:sz w:val="22"/>
              <w:szCs w:val="22"/>
              <w:lang w:val="es-ES_tradnl"/>
            </w:rPr>
            <w:t>03972/INFOEM/IP/RR/2018 y 04061/INFOEM/IP/RR/2018</w:t>
          </w:r>
          <w:r>
            <w:rPr>
              <w:rFonts w:ascii="Palatino Linotype" w:hAnsi="Palatino Linotype"/>
              <w:b/>
              <w:sz w:val="22"/>
              <w:szCs w:val="22"/>
              <w:lang w:val="es-ES_tradnl"/>
            </w:rPr>
            <w:t xml:space="preserve"> acumulados</w:t>
          </w:r>
        </w:p>
      </w:tc>
    </w:tr>
    <w:tr w:rsidR="005931CE" w:rsidRPr="005A5E02" w:rsidTr="00A84B59">
      <w:tc>
        <w:tcPr>
          <w:tcW w:w="2552" w:type="dxa"/>
          <w:shd w:val="clear" w:color="auto" w:fill="auto"/>
          <w:vAlign w:val="center"/>
        </w:tcPr>
        <w:p w:rsidR="005931CE" w:rsidRPr="005A5E02" w:rsidRDefault="005931CE" w:rsidP="0071737C">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260" w:type="dxa"/>
          <w:shd w:val="clear" w:color="auto" w:fill="auto"/>
          <w:vAlign w:val="center"/>
        </w:tcPr>
        <w:p w:rsidR="005931CE" w:rsidRPr="005A5E02" w:rsidRDefault="00B43E52" w:rsidP="00B43E52">
          <w:pPr>
            <w:jc w:val="both"/>
            <w:rPr>
              <w:rFonts w:ascii="Palatino Linotype" w:hAnsi="Palatino Linotype"/>
              <w:b/>
              <w:sz w:val="22"/>
              <w:szCs w:val="22"/>
              <w:lang w:val="es-ES_tradnl"/>
            </w:rPr>
          </w:pPr>
          <w:proofErr w:type="spellStart"/>
          <w:ins w:id="220" w:author="USUARIO" w:date="2019-02-18T14:29:00Z">
            <w:r>
              <w:rPr>
                <w:rFonts w:ascii="Palatino Linotype" w:hAnsi="Palatino Linotype"/>
                <w:b/>
                <w:sz w:val="22"/>
                <w:szCs w:val="22"/>
                <w:lang w:val="es-ES_tradnl"/>
              </w:rPr>
              <w:t>X</w:t>
            </w:r>
          </w:ins>
          <w:del w:id="221" w:author="USUARIO" w:date="2019-02-18T14:29:00Z">
            <w:r w:rsidR="005931CE" w:rsidRPr="000A7051" w:rsidDel="00B43E52">
              <w:rPr>
                <w:rFonts w:ascii="Palatino Linotype" w:hAnsi="Palatino Linotype"/>
                <w:b/>
                <w:sz w:val="22"/>
                <w:szCs w:val="22"/>
                <w:lang w:val="es-ES_tradnl"/>
              </w:rPr>
              <w:delText>T</w:delText>
            </w:r>
          </w:del>
          <w:ins w:id="222" w:author="USUARIO" w:date="2019-02-18T14:29:00Z">
            <w:r>
              <w:rPr>
                <w:rFonts w:ascii="Palatino Linotype" w:hAnsi="Palatino Linotype"/>
                <w:b/>
                <w:sz w:val="22"/>
                <w:szCs w:val="22"/>
                <w:lang w:val="es-ES_tradnl"/>
              </w:rPr>
              <w:t>xx</w:t>
            </w:r>
          </w:ins>
          <w:del w:id="223" w:author="USUARIO" w:date="2019-02-18T14:29:00Z">
            <w:r w:rsidR="005931CE" w:rsidRPr="000A7051" w:rsidDel="00B43E52">
              <w:rPr>
                <w:rFonts w:ascii="Palatino Linotype" w:hAnsi="Palatino Linotype"/>
                <w:b/>
                <w:sz w:val="22"/>
                <w:szCs w:val="22"/>
                <w:lang w:val="es-ES_tradnl"/>
              </w:rPr>
              <w:delText>ad</w:delText>
            </w:r>
          </w:del>
          <w:ins w:id="224" w:author="USUARIO" w:date="2019-02-18T14:29:00Z">
            <w:r>
              <w:rPr>
                <w:rFonts w:ascii="Palatino Linotype" w:hAnsi="Palatino Linotype"/>
                <w:b/>
                <w:sz w:val="22"/>
                <w:szCs w:val="22"/>
                <w:lang w:val="es-ES_tradnl"/>
              </w:rPr>
              <w:t>xx</w:t>
            </w:r>
          </w:ins>
          <w:proofErr w:type="spellEnd"/>
          <w:del w:id="225" w:author="USUARIO" w:date="2019-02-18T14:29:00Z">
            <w:r w:rsidR="005931CE" w:rsidRPr="000A7051" w:rsidDel="00B43E52">
              <w:rPr>
                <w:rFonts w:ascii="Palatino Linotype" w:hAnsi="Palatino Linotype"/>
                <w:b/>
                <w:sz w:val="22"/>
                <w:szCs w:val="22"/>
                <w:lang w:val="es-ES_tradnl"/>
              </w:rPr>
              <w:delText>eo</w:delText>
            </w:r>
          </w:del>
          <w:r w:rsidR="005931CE" w:rsidRPr="000A7051">
            <w:rPr>
              <w:rFonts w:ascii="Palatino Linotype" w:hAnsi="Palatino Linotype"/>
              <w:b/>
              <w:sz w:val="22"/>
              <w:szCs w:val="22"/>
              <w:lang w:val="es-ES_tradnl"/>
            </w:rPr>
            <w:t xml:space="preserve"> </w:t>
          </w:r>
          <w:proofErr w:type="spellStart"/>
          <w:ins w:id="226" w:author="USUARIO" w:date="2019-02-18T14:29:00Z">
            <w:r>
              <w:rPr>
                <w:rFonts w:ascii="Palatino Linotype" w:hAnsi="Palatino Linotype"/>
                <w:b/>
                <w:sz w:val="22"/>
                <w:szCs w:val="22"/>
                <w:lang w:val="es-ES_tradnl"/>
              </w:rPr>
              <w:t>X</w:t>
            </w:r>
          </w:ins>
          <w:del w:id="227" w:author="USUARIO" w:date="2019-02-18T14:29:00Z">
            <w:r w:rsidR="005931CE" w:rsidRPr="00AF2BEE" w:rsidDel="00B43E52">
              <w:rPr>
                <w:rFonts w:ascii="Palatino Linotype" w:hAnsi="Palatino Linotype"/>
                <w:b/>
                <w:sz w:val="22"/>
                <w:szCs w:val="22"/>
                <w:lang w:val="es-ES_tradnl"/>
              </w:rPr>
              <w:delText>G</w:delText>
            </w:r>
          </w:del>
          <w:ins w:id="228" w:author="USUARIO" w:date="2019-02-18T14:29:00Z">
            <w:r>
              <w:rPr>
                <w:rFonts w:ascii="Palatino Linotype" w:hAnsi="Palatino Linotype"/>
                <w:b/>
                <w:sz w:val="22"/>
                <w:szCs w:val="22"/>
                <w:lang w:val="es-ES_tradnl"/>
              </w:rPr>
              <w:t>xx</w:t>
            </w:r>
          </w:ins>
          <w:del w:id="229" w:author="USUARIO" w:date="2019-02-18T14:29:00Z">
            <w:r w:rsidR="005931CE" w:rsidRPr="00AF2BEE" w:rsidDel="00B43E52">
              <w:rPr>
                <w:rFonts w:ascii="Palatino Linotype" w:hAnsi="Palatino Linotype"/>
                <w:b/>
                <w:sz w:val="22"/>
                <w:szCs w:val="22"/>
                <w:lang w:val="es-ES_tradnl"/>
              </w:rPr>
              <w:delText>on</w:delText>
            </w:r>
          </w:del>
          <w:ins w:id="230" w:author="USUARIO" w:date="2019-02-18T14:29:00Z">
            <w:r>
              <w:rPr>
                <w:rFonts w:ascii="Palatino Linotype" w:hAnsi="Palatino Linotype"/>
                <w:b/>
                <w:sz w:val="22"/>
                <w:szCs w:val="22"/>
                <w:lang w:val="es-ES_tradnl"/>
              </w:rPr>
              <w:t>xx</w:t>
            </w:r>
          </w:ins>
          <w:del w:id="231" w:author="USUARIO" w:date="2019-02-18T14:29:00Z">
            <w:r w:rsidR="005931CE" w:rsidRPr="00AF2BEE" w:rsidDel="00B43E52">
              <w:rPr>
                <w:rFonts w:ascii="Palatino Linotype" w:hAnsi="Palatino Linotype"/>
                <w:b/>
                <w:sz w:val="22"/>
                <w:szCs w:val="22"/>
                <w:lang w:val="es-ES_tradnl"/>
              </w:rPr>
              <w:delText>zá</w:delText>
            </w:r>
          </w:del>
          <w:ins w:id="232" w:author="USUARIO" w:date="2019-02-18T14:29:00Z">
            <w:r>
              <w:rPr>
                <w:rFonts w:ascii="Palatino Linotype" w:hAnsi="Palatino Linotype"/>
                <w:b/>
                <w:sz w:val="22"/>
                <w:szCs w:val="22"/>
                <w:lang w:val="es-ES_tradnl"/>
              </w:rPr>
              <w:t>xx</w:t>
            </w:r>
          </w:ins>
          <w:del w:id="233" w:author="USUARIO" w:date="2019-02-18T14:29:00Z">
            <w:r w:rsidR="005931CE" w:rsidRPr="00AF2BEE" w:rsidDel="00B43E52">
              <w:rPr>
                <w:rFonts w:ascii="Palatino Linotype" w:hAnsi="Palatino Linotype"/>
                <w:b/>
                <w:sz w:val="22"/>
                <w:szCs w:val="22"/>
                <w:lang w:val="es-ES_tradnl"/>
              </w:rPr>
              <w:delText>lez</w:delText>
            </w:r>
          </w:del>
          <w:ins w:id="234" w:author="USUARIO" w:date="2019-02-18T14:29:00Z">
            <w:r>
              <w:rPr>
                <w:rFonts w:ascii="Palatino Linotype" w:hAnsi="Palatino Linotype"/>
                <w:b/>
                <w:sz w:val="22"/>
                <w:szCs w:val="22"/>
                <w:lang w:val="es-ES_tradnl"/>
              </w:rPr>
              <w:t>x</w:t>
            </w:r>
          </w:ins>
          <w:proofErr w:type="spellEnd"/>
          <w:r w:rsidR="005931CE" w:rsidRPr="00AF2BEE">
            <w:rPr>
              <w:rFonts w:ascii="Palatino Linotype" w:hAnsi="Palatino Linotype"/>
              <w:b/>
              <w:sz w:val="22"/>
              <w:szCs w:val="22"/>
              <w:lang w:val="es-ES_tradnl"/>
            </w:rPr>
            <w:t xml:space="preserve"> </w:t>
          </w:r>
          <w:proofErr w:type="spellStart"/>
          <w:ins w:id="235" w:author="USUARIO" w:date="2019-02-18T14:29:00Z">
            <w:r>
              <w:rPr>
                <w:rFonts w:ascii="Palatino Linotype" w:hAnsi="Palatino Linotype"/>
                <w:b/>
                <w:sz w:val="22"/>
                <w:szCs w:val="22"/>
                <w:lang w:val="es-ES_tradnl"/>
              </w:rPr>
              <w:t>X</w:t>
            </w:r>
          </w:ins>
          <w:del w:id="236" w:author="USUARIO" w:date="2019-02-18T14:29:00Z">
            <w:r w:rsidR="005931CE" w:rsidRPr="000A7051" w:rsidDel="00B43E52">
              <w:rPr>
                <w:rFonts w:ascii="Palatino Linotype" w:hAnsi="Palatino Linotype"/>
                <w:b/>
                <w:sz w:val="22"/>
                <w:szCs w:val="22"/>
                <w:lang w:val="es-ES_tradnl"/>
              </w:rPr>
              <w:delText>T</w:delText>
            </w:r>
          </w:del>
          <w:ins w:id="237" w:author="USUARIO" w:date="2019-02-18T14:29:00Z">
            <w:r>
              <w:rPr>
                <w:rFonts w:ascii="Palatino Linotype" w:hAnsi="Palatino Linotype"/>
                <w:b/>
                <w:sz w:val="22"/>
                <w:szCs w:val="22"/>
                <w:lang w:val="es-ES_tradnl"/>
              </w:rPr>
              <w:t>xx</w:t>
            </w:r>
          </w:ins>
          <w:del w:id="238" w:author="USUARIO" w:date="2019-02-18T14:29:00Z">
            <w:r w:rsidR="005931CE" w:rsidRPr="000A7051" w:rsidDel="00B43E52">
              <w:rPr>
                <w:rFonts w:ascii="Palatino Linotype" w:hAnsi="Palatino Linotype"/>
                <w:b/>
                <w:sz w:val="22"/>
                <w:szCs w:val="22"/>
                <w:lang w:val="es-ES_tradnl"/>
              </w:rPr>
              <w:delText>or</w:delText>
            </w:r>
          </w:del>
          <w:ins w:id="239" w:author="USUARIO" w:date="2019-02-18T14:29:00Z">
            <w:r>
              <w:rPr>
                <w:rFonts w:ascii="Palatino Linotype" w:hAnsi="Palatino Linotype"/>
                <w:b/>
                <w:sz w:val="22"/>
                <w:szCs w:val="22"/>
                <w:lang w:val="es-ES_tradnl"/>
              </w:rPr>
              <w:t>xx</w:t>
            </w:r>
          </w:ins>
          <w:del w:id="240" w:author="USUARIO" w:date="2019-02-18T14:29:00Z">
            <w:r w:rsidR="005931CE" w:rsidRPr="000A7051" w:rsidDel="00B43E52">
              <w:rPr>
                <w:rFonts w:ascii="Palatino Linotype" w:hAnsi="Palatino Linotype"/>
                <w:b/>
                <w:sz w:val="22"/>
                <w:szCs w:val="22"/>
                <w:lang w:val="es-ES_tradnl"/>
              </w:rPr>
              <w:delText>re</w:delText>
            </w:r>
          </w:del>
          <w:ins w:id="241" w:author="USUARIO" w:date="2019-02-18T14:29:00Z">
            <w:r>
              <w:rPr>
                <w:rFonts w:ascii="Palatino Linotype" w:hAnsi="Palatino Linotype"/>
                <w:b/>
                <w:sz w:val="22"/>
                <w:szCs w:val="22"/>
                <w:lang w:val="es-ES_tradnl"/>
              </w:rPr>
              <w:t>x</w:t>
            </w:r>
          </w:ins>
          <w:proofErr w:type="spellEnd"/>
          <w:del w:id="242" w:author="USUARIO" w:date="2019-02-18T14:29:00Z">
            <w:r w:rsidR="005931CE" w:rsidRPr="000A7051" w:rsidDel="00B43E52">
              <w:rPr>
                <w:rFonts w:ascii="Palatino Linotype" w:hAnsi="Palatino Linotype"/>
                <w:b/>
                <w:sz w:val="22"/>
                <w:szCs w:val="22"/>
                <w:lang w:val="es-ES_tradnl"/>
              </w:rPr>
              <w:delText>s</w:delText>
            </w:r>
          </w:del>
          <w:r w:rsidR="005931CE" w:rsidRPr="000A7051">
            <w:rPr>
              <w:rFonts w:ascii="Palatino Linotype" w:hAnsi="Palatino Linotype"/>
              <w:b/>
              <w:sz w:val="22"/>
              <w:szCs w:val="22"/>
              <w:lang w:val="es-ES_tradnl"/>
            </w:rPr>
            <w:t xml:space="preserve"> </w:t>
          </w:r>
        </w:p>
      </w:tc>
    </w:tr>
    <w:tr w:rsidR="005931CE" w:rsidRPr="005A5E02" w:rsidTr="00A84B59">
      <w:trPr>
        <w:trHeight w:val="228"/>
      </w:trPr>
      <w:tc>
        <w:tcPr>
          <w:tcW w:w="2552" w:type="dxa"/>
          <w:shd w:val="clear" w:color="auto" w:fill="auto"/>
          <w:vAlign w:val="center"/>
        </w:tcPr>
        <w:p w:rsidR="005931CE" w:rsidRPr="005A5E02" w:rsidRDefault="005931CE" w:rsidP="0071737C">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260" w:type="dxa"/>
          <w:shd w:val="clear" w:color="auto" w:fill="auto"/>
          <w:vAlign w:val="center"/>
        </w:tcPr>
        <w:p w:rsidR="005931CE" w:rsidRPr="005A5E02" w:rsidRDefault="005931CE" w:rsidP="0071737C">
          <w:pPr>
            <w:jc w:val="both"/>
            <w:rPr>
              <w:rFonts w:ascii="Palatino Linotype" w:hAnsi="Palatino Linotype"/>
              <w:b/>
              <w:sz w:val="22"/>
              <w:szCs w:val="22"/>
              <w:lang w:val="es-ES_tradnl"/>
            </w:rPr>
          </w:pPr>
          <w:r w:rsidRPr="000A7051">
            <w:rPr>
              <w:rFonts w:ascii="Palatino Linotype" w:hAnsi="Palatino Linotype"/>
              <w:b/>
              <w:sz w:val="22"/>
              <w:szCs w:val="22"/>
              <w:lang w:val="es-ES_tradnl"/>
            </w:rPr>
            <w:t>Ayuntamiento de San Mateo Atenco</w:t>
          </w:r>
        </w:p>
      </w:tc>
    </w:tr>
    <w:tr w:rsidR="005931CE" w:rsidRPr="005A5E02" w:rsidTr="00A84B59">
      <w:tc>
        <w:tcPr>
          <w:tcW w:w="2552" w:type="dxa"/>
          <w:shd w:val="clear" w:color="auto" w:fill="auto"/>
          <w:vAlign w:val="center"/>
        </w:tcPr>
        <w:p w:rsidR="005931CE" w:rsidRPr="005A5E02" w:rsidRDefault="005931CE" w:rsidP="0071737C">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260" w:type="dxa"/>
          <w:shd w:val="clear" w:color="auto" w:fill="auto"/>
          <w:vAlign w:val="center"/>
        </w:tcPr>
        <w:p w:rsidR="005931CE" w:rsidRPr="005A5E02" w:rsidRDefault="005931CE" w:rsidP="0071737C">
          <w:pPr>
            <w:ind w:right="-533"/>
            <w:jc w:val="both"/>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5931CE" w:rsidRPr="0071737C" w:rsidRDefault="005931CE" w:rsidP="0071737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53035CB"/>
    <w:multiLevelType w:val="hybridMultilevel"/>
    <w:tmpl w:val="F5905F2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
    <w:nsid w:val="065E73B9"/>
    <w:multiLevelType w:val="hybridMultilevel"/>
    <w:tmpl w:val="809A25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6">
    <w:nsid w:val="1375297E"/>
    <w:multiLevelType w:val="hybridMultilevel"/>
    <w:tmpl w:val="FA36A5B8"/>
    <w:lvl w:ilvl="0" w:tplc="E8BE42C6">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1A2230D3"/>
    <w:multiLevelType w:val="hybridMultilevel"/>
    <w:tmpl w:val="ED766F7E"/>
    <w:lvl w:ilvl="0" w:tplc="B99ACE04">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25F617EE"/>
    <w:multiLevelType w:val="hybridMultilevel"/>
    <w:tmpl w:val="26E6A9FE"/>
    <w:lvl w:ilvl="0" w:tplc="C53E95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9961F77"/>
    <w:multiLevelType w:val="hybridMultilevel"/>
    <w:tmpl w:val="C4E0659C"/>
    <w:lvl w:ilvl="0" w:tplc="1362E8B0">
      <w:start w:val="36"/>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343C8E"/>
    <w:multiLevelType w:val="hybridMultilevel"/>
    <w:tmpl w:val="40EAB9B8"/>
    <w:lvl w:ilvl="0" w:tplc="5AA8475A">
      <w:start w:val="1"/>
      <w:numFmt w:val="decimal"/>
      <w:lvlText w:val="%1)"/>
      <w:lvlJc w:val="left"/>
      <w:pPr>
        <w:ind w:left="927" w:hanging="360"/>
      </w:pPr>
      <w:rPr>
        <w:rFonts w:ascii="Arial" w:eastAsia="Calibri" w:hAnsi="Arial" w:cs="Symbo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2B9A770A"/>
    <w:multiLevelType w:val="hybridMultilevel"/>
    <w:tmpl w:val="5360F506"/>
    <w:lvl w:ilvl="0" w:tplc="ED72D002">
      <w:numFmt w:val="bullet"/>
      <w:lvlText w:val=""/>
      <w:lvlJc w:val="left"/>
      <w:pPr>
        <w:ind w:left="720" w:hanging="360"/>
      </w:pPr>
      <w:rPr>
        <w:rFonts w:ascii="Symbol" w:eastAsiaTheme="minorHAnsi"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4137BB5"/>
    <w:multiLevelType w:val="hybridMultilevel"/>
    <w:tmpl w:val="03D420FE"/>
    <w:lvl w:ilvl="0" w:tplc="B426A7D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nsid w:val="35CA3FB0"/>
    <w:multiLevelType w:val="hybridMultilevel"/>
    <w:tmpl w:val="3B5A6394"/>
    <w:lvl w:ilvl="0" w:tplc="846A46F2">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90E1C0F"/>
    <w:multiLevelType w:val="hybridMultilevel"/>
    <w:tmpl w:val="2BDCDF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F222DB6"/>
    <w:multiLevelType w:val="hybridMultilevel"/>
    <w:tmpl w:val="9FDA1908"/>
    <w:lvl w:ilvl="0" w:tplc="71FAE11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62651EF"/>
    <w:multiLevelType w:val="hybridMultilevel"/>
    <w:tmpl w:val="1EEED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73211CD"/>
    <w:multiLevelType w:val="hybridMultilevel"/>
    <w:tmpl w:val="C040F6B8"/>
    <w:lvl w:ilvl="0" w:tplc="5ECAE1D8">
      <w:start w:val="1"/>
      <w:numFmt w:val="decimal"/>
      <w:lvlText w:val="%1."/>
      <w:lvlJc w:val="left"/>
      <w:pPr>
        <w:ind w:left="720" w:hanging="360"/>
      </w:pPr>
      <w:rPr>
        <w:rFonts w:eastAsia="Arial Unicode M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nsid w:val="4E142C01"/>
    <w:multiLevelType w:val="hybridMultilevel"/>
    <w:tmpl w:val="854413A6"/>
    <w:lvl w:ilvl="0" w:tplc="02C481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25D06FD"/>
    <w:multiLevelType w:val="hybridMultilevel"/>
    <w:tmpl w:val="9448256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nsid w:val="561B0457"/>
    <w:multiLevelType w:val="hybridMultilevel"/>
    <w:tmpl w:val="1B5E5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7A230F7"/>
    <w:multiLevelType w:val="hybridMultilevel"/>
    <w:tmpl w:val="1418622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7B879CC"/>
    <w:multiLevelType w:val="hybridMultilevel"/>
    <w:tmpl w:val="D5D870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nsid w:val="58893E16"/>
    <w:multiLevelType w:val="hybridMultilevel"/>
    <w:tmpl w:val="D3BA2F36"/>
    <w:lvl w:ilvl="0" w:tplc="191A556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9">
    <w:nsid w:val="5A6E6C15"/>
    <w:multiLevelType w:val="hybridMultilevel"/>
    <w:tmpl w:val="0F42C888"/>
    <w:lvl w:ilvl="0" w:tplc="BB9E3BB8">
      <w:start w:val="1"/>
      <w:numFmt w:val="upperRoman"/>
      <w:lvlText w:val="%1."/>
      <w:lvlJc w:val="left"/>
      <w:pPr>
        <w:ind w:left="1080" w:hanging="720"/>
      </w:pPr>
      <w:rPr>
        <w:rFonts w:ascii="Palatino Linotype" w:hAnsi="Palatino Linotype" w:cs="Arial" w:hint="default"/>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B632597"/>
    <w:multiLevelType w:val="hybridMultilevel"/>
    <w:tmpl w:val="7E38A9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BFD4A92"/>
    <w:multiLevelType w:val="multilevel"/>
    <w:tmpl w:val="2298A5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5C0D1D37"/>
    <w:multiLevelType w:val="hybridMultilevel"/>
    <w:tmpl w:val="CC2E9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3156470"/>
    <w:multiLevelType w:val="hybridMultilevel"/>
    <w:tmpl w:val="819E0BE8"/>
    <w:lvl w:ilvl="0" w:tplc="86469A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4">
    <w:nsid w:val="63B315BB"/>
    <w:multiLevelType w:val="hybridMultilevel"/>
    <w:tmpl w:val="D8B2C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5105919"/>
    <w:multiLevelType w:val="hybridMultilevel"/>
    <w:tmpl w:val="E036FD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9">
    <w:nsid w:val="749D7979"/>
    <w:multiLevelType w:val="hybridMultilevel"/>
    <w:tmpl w:val="F048B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60626AD"/>
    <w:multiLevelType w:val="hybridMultilevel"/>
    <w:tmpl w:val="5F98C73E"/>
    <w:lvl w:ilvl="0" w:tplc="10E46198">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AB12A29"/>
    <w:multiLevelType w:val="hybridMultilevel"/>
    <w:tmpl w:val="155833B4"/>
    <w:lvl w:ilvl="0" w:tplc="C6E002CE">
      <w:start w:val="1"/>
      <w:numFmt w:val="lowerLetter"/>
      <w:lvlText w:val="%1)"/>
      <w:lvlJc w:val="left"/>
      <w:pPr>
        <w:ind w:left="1429" w:hanging="720"/>
      </w:pPr>
      <w:rPr>
        <w:rFonts w:ascii="Arial" w:eastAsia="Times New Roman" w:hAnsi="Arial"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41"/>
  </w:num>
  <w:num w:numId="2">
    <w:abstractNumId w:val="6"/>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0"/>
  </w:num>
  <w:num w:numId="7">
    <w:abstractNumId w:val="28"/>
  </w:num>
  <w:num w:numId="8">
    <w:abstractNumId w:val="36"/>
  </w:num>
  <w:num w:numId="9">
    <w:abstractNumId w:val="40"/>
  </w:num>
  <w:num w:numId="10">
    <w:abstractNumId w:val="14"/>
  </w:num>
  <w:num w:numId="11">
    <w:abstractNumId w:val="21"/>
  </w:num>
  <w:num w:numId="12">
    <w:abstractNumId w:val="16"/>
  </w:num>
  <w:num w:numId="13">
    <w:abstractNumId w:val="18"/>
  </w:num>
  <w:num w:numId="14">
    <w:abstractNumId w:val="15"/>
  </w:num>
  <w:num w:numId="15">
    <w:abstractNumId w:val="29"/>
  </w:num>
  <w:num w:numId="16">
    <w:abstractNumId w:val="7"/>
  </w:num>
  <w:num w:numId="17">
    <w:abstractNumId w:val="3"/>
  </w:num>
  <w:num w:numId="18">
    <w:abstractNumId w:val="2"/>
  </w:num>
  <w:num w:numId="19">
    <w:abstractNumId w:val="30"/>
  </w:num>
  <w:num w:numId="20">
    <w:abstractNumId w:val="11"/>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35"/>
  </w:num>
  <w:num w:numId="24">
    <w:abstractNumId w:val="37"/>
  </w:num>
  <w:num w:numId="25">
    <w:abstractNumId w:val="33"/>
  </w:num>
  <w:num w:numId="26">
    <w:abstractNumId w:val="0"/>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4"/>
  </w:num>
  <w:num w:numId="30">
    <w:abstractNumId w:val="39"/>
  </w:num>
  <w:num w:numId="31">
    <w:abstractNumId w:val="9"/>
  </w:num>
  <w:num w:numId="32">
    <w:abstractNumId w:val="22"/>
  </w:num>
  <w:num w:numId="33">
    <w:abstractNumId w:val="25"/>
  </w:num>
  <w:num w:numId="34">
    <w:abstractNumId w:val="19"/>
  </w:num>
  <w:num w:numId="35">
    <w:abstractNumId w:val="26"/>
  </w:num>
  <w:num w:numId="36">
    <w:abstractNumId w:val="17"/>
  </w:num>
  <w:num w:numId="37">
    <w:abstractNumId w:val="32"/>
  </w:num>
  <w:num w:numId="38">
    <w:abstractNumId w:val="4"/>
  </w:num>
  <w:num w:numId="39">
    <w:abstractNumId w:val="10"/>
  </w:num>
  <w:num w:numId="40">
    <w:abstractNumId w:val="23"/>
  </w:num>
  <w:num w:numId="41">
    <w:abstractNumId w:val="31"/>
  </w:num>
  <w:num w:numId="42">
    <w:abstractNumId w:val="3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w15:presenceInfo w15:providerId="None" w15:userId="USUARIO"/>
  </w15:person>
  <w15:person w15:author="PONENCIA EAY">
    <w15:presenceInfo w15:providerId="None" w15:userId="PONENCIA EA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revisionView w:markup="0"/>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FE"/>
    <w:rsid w:val="0000162C"/>
    <w:rsid w:val="00001B4E"/>
    <w:rsid w:val="000033A7"/>
    <w:rsid w:val="00003892"/>
    <w:rsid w:val="00004DA5"/>
    <w:rsid w:val="00005D6C"/>
    <w:rsid w:val="00005EAB"/>
    <w:rsid w:val="00006B28"/>
    <w:rsid w:val="000120AB"/>
    <w:rsid w:val="000128AD"/>
    <w:rsid w:val="00012EE9"/>
    <w:rsid w:val="00013127"/>
    <w:rsid w:val="000165E4"/>
    <w:rsid w:val="000169ED"/>
    <w:rsid w:val="00017170"/>
    <w:rsid w:val="00017EBE"/>
    <w:rsid w:val="000205D3"/>
    <w:rsid w:val="00023EE1"/>
    <w:rsid w:val="00024CDD"/>
    <w:rsid w:val="0002656D"/>
    <w:rsid w:val="00027691"/>
    <w:rsid w:val="0003033D"/>
    <w:rsid w:val="0003134F"/>
    <w:rsid w:val="00035870"/>
    <w:rsid w:val="00035A7E"/>
    <w:rsid w:val="00041371"/>
    <w:rsid w:val="000418A0"/>
    <w:rsid w:val="00042A23"/>
    <w:rsid w:val="00042F6A"/>
    <w:rsid w:val="00045C3A"/>
    <w:rsid w:val="000506B6"/>
    <w:rsid w:val="00050D80"/>
    <w:rsid w:val="00050F6D"/>
    <w:rsid w:val="000517A5"/>
    <w:rsid w:val="000534AA"/>
    <w:rsid w:val="00053FA9"/>
    <w:rsid w:val="000549A0"/>
    <w:rsid w:val="00055F49"/>
    <w:rsid w:val="0005674C"/>
    <w:rsid w:val="00056DE4"/>
    <w:rsid w:val="00057DEA"/>
    <w:rsid w:val="0006650B"/>
    <w:rsid w:val="00070DAC"/>
    <w:rsid w:val="00071E01"/>
    <w:rsid w:val="000725D3"/>
    <w:rsid w:val="00072C10"/>
    <w:rsid w:val="000779DC"/>
    <w:rsid w:val="00080704"/>
    <w:rsid w:val="00081887"/>
    <w:rsid w:val="00081FF4"/>
    <w:rsid w:val="0008338D"/>
    <w:rsid w:val="00083FC8"/>
    <w:rsid w:val="00084030"/>
    <w:rsid w:val="0008542A"/>
    <w:rsid w:val="00086480"/>
    <w:rsid w:val="000873F3"/>
    <w:rsid w:val="0009221F"/>
    <w:rsid w:val="00092681"/>
    <w:rsid w:val="00092789"/>
    <w:rsid w:val="0009325A"/>
    <w:rsid w:val="00093D0C"/>
    <w:rsid w:val="00094412"/>
    <w:rsid w:val="00095672"/>
    <w:rsid w:val="0009604C"/>
    <w:rsid w:val="0009628B"/>
    <w:rsid w:val="00096817"/>
    <w:rsid w:val="000A0711"/>
    <w:rsid w:val="000A0D82"/>
    <w:rsid w:val="000A10D4"/>
    <w:rsid w:val="000A177F"/>
    <w:rsid w:val="000A1DCE"/>
    <w:rsid w:val="000A1FF8"/>
    <w:rsid w:val="000A314E"/>
    <w:rsid w:val="000A369D"/>
    <w:rsid w:val="000A3A8E"/>
    <w:rsid w:val="000A3D63"/>
    <w:rsid w:val="000A4B80"/>
    <w:rsid w:val="000A5441"/>
    <w:rsid w:val="000A60D7"/>
    <w:rsid w:val="000A7051"/>
    <w:rsid w:val="000B257D"/>
    <w:rsid w:val="000B2D34"/>
    <w:rsid w:val="000B3FFD"/>
    <w:rsid w:val="000B42AA"/>
    <w:rsid w:val="000B453F"/>
    <w:rsid w:val="000B5774"/>
    <w:rsid w:val="000B5D77"/>
    <w:rsid w:val="000B68DF"/>
    <w:rsid w:val="000C4453"/>
    <w:rsid w:val="000C44D5"/>
    <w:rsid w:val="000C547C"/>
    <w:rsid w:val="000C56C9"/>
    <w:rsid w:val="000D432B"/>
    <w:rsid w:val="000D48FD"/>
    <w:rsid w:val="000D75A0"/>
    <w:rsid w:val="000E0A97"/>
    <w:rsid w:val="000E11EB"/>
    <w:rsid w:val="000E1BF5"/>
    <w:rsid w:val="000E29CD"/>
    <w:rsid w:val="000E4114"/>
    <w:rsid w:val="000E5E9D"/>
    <w:rsid w:val="000E6C51"/>
    <w:rsid w:val="000E6C5F"/>
    <w:rsid w:val="000E6DD1"/>
    <w:rsid w:val="000E6F10"/>
    <w:rsid w:val="000E7182"/>
    <w:rsid w:val="000E7E79"/>
    <w:rsid w:val="000F0349"/>
    <w:rsid w:val="000F5B6E"/>
    <w:rsid w:val="00100BC0"/>
    <w:rsid w:val="00100FE1"/>
    <w:rsid w:val="00102BE0"/>
    <w:rsid w:val="00102E51"/>
    <w:rsid w:val="00111D23"/>
    <w:rsid w:val="00125795"/>
    <w:rsid w:val="00125A99"/>
    <w:rsid w:val="00126657"/>
    <w:rsid w:val="0013270E"/>
    <w:rsid w:val="00132E5D"/>
    <w:rsid w:val="001339B8"/>
    <w:rsid w:val="00137BE0"/>
    <w:rsid w:val="00140031"/>
    <w:rsid w:val="00140A31"/>
    <w:rsid w:val="00140AE0"/>
    <w:rsid w:val="00140BE0"/>
    <w:rsid w:val="00140CE7"/>
    <w:rsid w:val="00140ECC"/>
    <w:rsid w:val="0014171F"/>
    <w:rsid w:val="00143886"/>
    <w:rsid w:val="0014488E"/>
    <w:rsid w:val="00144ECF"/>
    <w:rsid w:val="00144EF4"/>
    <w:rsid w:val="00145F32"/>
    <w:rsid w:val="00146A66"/>
    <w:rsid w:val="00147AD9"/>
    <w:rsid w:val="001506DC"/>
    <w:rsid w:val="00150BAE"/>
    <w:rsid w:val="00151D0C"/>
    <w:rsid w:val="001528FA"/>
    <w:rsid w:val="00152C7C"/>
    <w:rsid w:val="00157AC6"/>
    <w:rsid w:val="00161441"/>
    <w:rsid w:val="00161F65"/>
    <w:rsid w:val="00162280"/>
    <w:rsid w:val="00162A74"/>
    <w:rsid w:val="00164EDD"/>
    <w:rsid w:val="00175386"/>
    <w:rsid w:val="001768A8"/>
    <w:rsid w:val="0018102E"/>
    <w:rsid w:val="00181613"/>
    <w:rsid w:val="001826A7"/>
    <w:rsid w:val="00183CB1"/>
    <w:rsid w:val="001866BD"/>
    <w:rsid w:val="00186740"/>
    <w:rsid w:val="00187E03"/>
    <w:rsid w:val="001933AE"/>
    <w:rsid w:val="00195174"/>
    <w:rsid w:val="00195662"/>
    <w:rsid w:val="001972E7"/>
    <w:rsid w:val="001A0D27"/>
    <w:rsid w:val="001A1C1D"/>
    <w:rsid w:val="001A312E"/>
    <w:rsid w:val="001A3A30"/>
    <w:rsid w:val="001A42C1"/>
    <w:rsid w:val="001A5BF1"/>
    <w:rsid w:val="001A6B3A"/>
    <w:rsid w:val="001A750F"/>
    <w:rsid w:val="001A7B55"/>
    <w:rsid w:val="001B145B"/>
    <w:rsid w:val="001B27E2"/>
    <w:rsid w:val="001C4484"/>
    <w:rsid w:val="001C5681"/>
    <w:rsid w:val="001C5D5C"/>
    <w:rsid w:val="001C7515"/>
    <w:rsid w:val="001D0333"/>
    <w:rsid w:val="001D180F"/>
    <w:rsid w:val="001D2764"/>
    <w:rsid w:val="001D3238"/>
    <w:rsid w:val="001D3B56"/>
    <w:rsid w:val="001D4250"/>
    <w:rsid w:val="001D4B58"/>
    <w:rsid w:val="001E31B4"/>
    <w:rsid w:val="001E397D"/>
    <w:rsid w:val="001E4D21"/>
    <w:rsid w:val="001E5858"/>
    <w:rsid w:val="001E5EB9"/>
    <w:rsid w:val="001E713B"/>
    <w:rsid w:val="001E7B88"/>
    <w:rsid w:val="001F3566"/>
    <w:rsid w:val="001F6FB6"/>
    <w:rsid w:val="00200161"/>
    <w:rsid w:val="00200B2A"/>
    <w:rsid w:val="0020250F"/>
    <w:rsid w:val="00202D35"/>
    <w:rsid w:val="00202EE6"/>
    <w:rsid w:val="00204375"/>
    <w:rsid w:val="0021045E"/>
    <w:rsid w:val="00211EF6"/>
    <w:rsid w:val="00213EF2"/>
    <w:rsid w:val="002154BB"/>
    <w:rsid w:val="00216A36"/>
    <w:rsid w:val="00217299"/>
    <w:rsid w:val="00220613"/>
    <w:rsid w:val="0022088C"/>
    <w:rsid w:val="002226D7"/>
    <w:rsid w:val="002235D2"/>
    <w:rsid w:val="00224F53"/>
    <w:rsid w:val="002273BF"/>
    <w:rsid w:val="00227B1F"/>
    <w:rsid w:val="00227EE0"/>
    <w:rsid w:val="00230058"/>
    <w:rsid w:val="00230D0F"/>
    <w:rsid w:val="002334EC"/>
    <w:rsid w:val="00233960"/>
    <w:rsid w:val="00234622"/>
    <w:rsid w:val="00234F85"/>
    <w:rsid w:val="00235451"/>
    <w:rsid w:val="00235AB2"/>
    <w:rsid w:val="00236080"/>
    <w:rsid w:val="002361B9"/>
    <w:rsid w:val="002373F0"/>
    <w:rsid w:val="00237D94"/>
    <w:rsid w:val="0024013E"/>
    <w:rsid w:val="00240EE0"/>
    <w:rsid w:val="002419F3"/>
    <w:rsid w:val="0024315C"/>
    <w:rsid w:val="00244007"/>
    <w:rsid w:val="00245DFC"/>
    <w:rsid w:val="00246088"/>
    <w:rsid w:val="00247FF9"/>
    <w:rsid w:val="0025418B"/>
    <w:rsid w:val="002558EA"/>
    <w:rsid w:val="0026150D"/>
    <w:rsid w:val="00261AEA"/>
    <w:rsid w:val="00261C5B"/>
    <w:rsid w:val="00262036"/>
    <w:rsid w:val="00264D33"/>
    <w:rsid w:val="00265B32"/>
    <w:rsid w:val="00265CEC"/>
    <w:rsid w:val="00266460"/>
    <w:rsid w:val="002738A0"/>
    <w:rsid w:val="002771D9"/>
    <w:rsid w:val="00277AD6"/>
    <w:rsid w:val="00280756"/>
    <w:rsid w:val="0028105A"/>
    <w:rsid w:val="00284D47"/>
    <w:rsid w:val="0028523A"/>
    <w:rsid w:val="00286B88"/>
    <w:rsid w:val="002877D1"/>
    <w:rsid w:val="00291FA5"/>
    <w:rsid w:val="0029298A"/>
    <w:rsid w:val="00292FE8"/>
    <w:rsid w:val="002930AD"/>
    <w:rsid w:val="00293CC3"/>
    <w:rsid w:val="002942AC"/>
    <w:rsid w:val="00296E55"/>
    <w:rsid w:val="0029717C"/>
    <w:rsid w:val="002971A9"/>
    <w:rsid w:val="00297E26"/>
    <w:rsid w:val="002A1574"/>
    <w:rsid w:val="002A3E2E"/>
    <w:rsid w:val="002B099B"/>
    <w:rsid w:val="002B20C5"/>
    <w:rsid w:val="002B2997"/>
    <w:rsid w:val="002B2AF8"/>
    <w:rsid w:val="002B323A"/>
    <w:rsid w:val="002B4039"/>
    <w:rsid w:val="002B76C2"/>
    <w:rsid w:val="002B7B70"/>
    <w:rsid w:val="002B7D32"/>
    <w:rsid w:val="002C18CF"/>
    <w:rsid w:val="002C3719"/>
    <w:rsid w:val="002C6A10"/>
    <w:rsid w:val="002D4AAE"/>
    <w:rsid w:val="002D7A7A"/>
    <w:rsid w:val="002D7FA7"/>
    <w:rsid w:val="002E1112"/>
    <w:rsid w:val="002E2280"/>
    <w:rsid w:val="002E45A1"/>
    <w:rsid w:val="002E587E"/>
    <w:rsid w:val="002F0974"/>
    <w:rsid w:val="002F0C82"/>
    <w:rsid w:val="002F2ABC"/>
    <w:rsid w:val="002F2BDC"/>
    <w:rsid w:val="002F3A74"/>
    <w:rsid w:val="002F580D"/>
    <w:rsid w:val="002F6259"/>
    <w:rsid w:val="002F6408"/>
    <w:rsid w:val="002F7136"/>
    <w:rsid w:val="002F7B23"/>
    <w:rsid w:val="002F7BF7"/>
    <w:rsid w:val="002F7DD1"/>
    <w:rsid w:val="0030160A"/>
    <w:rsid w:val="00301742"/>
    <w:rsid w:val="00304BA5"/>
    <w:rsid w:val="00304C2B"/>
    <w:rsid w:val="003056B1"/>
    <w:rsid w:val="003057F5"/>
    <w:rsid w:val="00306A0D"/>
    <w:rsid w:val="00310DAE"/>
    <w:rsid w:val="00311D1D"/>
    <w:rsid w:val="00312192"/>
    <w:rsid w:val="003122A9"/>
    <w:rsid w:val="00315AE0"/>
    <w:rsid w:val="00321642"/>
    <w:rsid w:val="003239E9"/>
    <w:rsid w:val="00326418"/>
    <w:rsid w:val="00326BB0"/>
    <w:rsid w:val="00331403"/>
    <w:rsid w:val="00331CFA"/>
    <w:rsid w:val="00331E2C"/>
    <w:rsid w:val="00334179"/>
    <w:rsid w:val="00336AE4"/>
    <w:rsid w:val="00337A79"/>
    <w:rsid w:val="0034201B"/>
    <w:rsid w:val="00342818"/>
    <w:rsid w:val="003429A2"/>
    <w:rsid w:val="00342A4C"/>
    <w:rsid w:val="00342F46"/>
    <w:rsid w:val="00351121"/>
    <w:rsid w:val="0035119E"/>
    <w:rsid w:val="00352380"/>
    <w:rsid w:val="003552BF"/>
    <w:rsid w:val="00355487"/>
    <w:rsid w:val="00356D70"/>
    <w:rsid w:val="00356E5D"/>
    <w:rsid w:val="00357960"/>
    <w:rsid w:val="003600A2"/>
    <w:rsid w:val="00364F0D"/>
    <w:rsid w:val="00365AC1"/>
    <w:rsid w:val="00371F4F"/>
    <w:rsid w:val="00372A91"/>
    <w:rsid w:val="0037378E"/>
    <w:rsid w:val="003745A3"/>
    <w:rsid w:val="00375D8B"/>
    <w:rsid w:val="00377EAE"/>
    <w:rsid w:val="003808A3"/>
    <w:rsid w:val="00380BFC"/>
    <w:rsid w:val="00381344"/>
    <w:rsid w:val="00390A94"/>
    <w:rsid w:val="00392F97"/>
    <w:rsid w:val="00393A24"/>
    <w:rsid w:val="00394CBA"/>
    <w:rsid w:val="003A36AD"/>
    <w:rsid w:val="003A411E"/>
    <w:rsid w:val="003A4752"/>
    <w:rsid w:val="003A4A3A"/>
    <w:rsid w:val="003A4B7F"/>
    <w:rsid w:val="003A5CAD"/>
    <w:rsid w:val="003B130A"/>
    <w:rsid w:val="003B3263"/>
    <w:rsid w:val="003B3AF3"/>
    <w:rsid w:val="003B6FE2"/>
    <w:rsid w:val="003C2A02"/>
    <w:rsid w:val="003C4FAE"/>
    <w:rsid w:val="003C7041"/>
    <w:rsid w:val="003D3445"/>
    <w:rsid w:val="003D34AB"/>
    <w:rsid w:val="003D39E9"/>
    <w:rsid w:val="003D4EDE"/>
    <w:rsid w:val="003E2503"/>
    <w:rsid w:val="003E5A11"/>
    <w:rsid w:val="003E612D"/>
    <w:rsid w:val="003E6418"/>
    <w:rsid w:val="003E6716"/>
    <w:rsid w:val="003F012C"/>
    <w:rsid w:val="003F0D41"/>
    <w:rsid w:val="003F34E7"/>
    <w:rsid w:val="003F4ECB"/>
    <w:rsid w:val="003F623D"/>
    <w:rsid w:val="003F643E"/>
    <w:rsid w:val="003F6C50"/>
    <w:rsid w:val="003F728A"/>
    <w:rsid w:val="0040407D"/>
    <w:rsid w:val="00404A36"/>
    <w:rsid w:val="00404E42"/>
    <w:rsid w:val="004079EB"/>
    <w:rsid w:val="00413665"/>
    <w:rsid w:val="004157AD"/>
    <w:rsid w:val="00415F20"/>
    <w:rsid w:val="00416C6D"/>
    <w:rsid w:val="00417988"/>
    <w:rsid w:val="004251B6"/>
    <w:rsid w:val="004326C2"/>
    <w:rsid w:val="0043310A"/>
    <w:rsid w:val="0043387F"/>
    <w:rsid w:val="00433E05"/>
    <w:rsid w:val="00434578"/>
    <w:rsid w:val="00434C7F"/>
    <w:rsid w:val="00435CB4"/>
    <w:rsid w:val="00436EB1"/>
    <w:rsid w:val="0043704E"/>
    <w:rsid w:val="00440448"/>
    <w:rsid w:val="0044107E"/>
    <w:rsid w:val="0044177A"/>
    <w:rsid w:val="004421E6"/>
    <w:rsid w:val="0044223C"/>
    <w:rsid w:val="00443FC5"/>
    <w:rsid w:val="0044453A"/>
    <w:rsid w:val="00444BAC"/>
    <w:rsid w:val="004463C6"/>
    <w:rsid w:val="004475F3"/>
    <w:rsid w:val="0044763E"/>
    <w:rsid w:val="00447744"/>
    <w:rsid w:val="00447789"/>
    <w:rsid w:val="00447C7B"/>
    <w:rsid w:val="00451206"/>
    <w:rsid w:val="00451E6A"/>
    <w:rsid w:val="004532DC"/>
    <w:rsid w:val="0045447A"/>
    <w:rsid w:val="00455044"/>
    <w:rsid w:val="00457441"/>
    <w:rsid w:val="00457587"/>
    <w:rsid w:val="00457A47"/>
    <w:rsid w:val="00460083"/>
    <w:rsid w:val="00462804"/>
    <w:rsid w:val="00464B0F"/>
    <w:rsid w:val="004659B3"/>
    <w:rsid w:val="0046663D"/>
    <w:rsid w:val="00466CF5"/>
    <w:rsid w:val="004672DC"/>
    <w:rsid w:val="00467F14"/>
    <w:rsid w:val="004728BC"/>
    <w:rsid w:val="00474C6F"/>
    <w:rsid w:val="00476574"/>
    <w:rsid w:val="00477755"/>
    <w:rsid w:val="00480024"/>
    <w:rsid w:val="00480467"/>
    <w:rsid w:val="00480741"/>
    <w:rsid w:val="004808E7"/>
    <w:rsid w:val="00480F9A"/>
    <w:rsid w:val="00482B20"/>
    <w:rsid w:val="00485004"/>
    <w:rsid w:val="004857CA"/>
    <w:rsid w:val="004862FD"/>
    <w:rsid w:val="004864BE"/>
    <w:rsid w:val="00487526"/>
    <w:rsid w:val="00491722"/>
    <w:rsid w:val="004917C9"/>
    <w:rsid w:val="00491C7C"/>
    <w:rsid w:val="004925C1"/>
    <w:rsid w:val="00492D24"/>
    <w:rsid w:val="00495B78"/>
    <w:rsid w:val="00495BBA"/>
    <w:rsid w:val="00495E84"/>
    <w:rsid w:val="004A0169"/>
    <w:rsid w:val="004A0EC8"/>
    <w:rsid w:val="004A11E7"/>
    <w:rsid w:val="004A1784"/>
    <w:rsid w:val="004A5879"/>
    <w:rsid w:val="004A6149"/>
    <w:rsid w:val="004A624C"/>
    <w:rsid w:val="004A6666"/>
    <w:rsid w:val="004A7A00"/>
    <w:rsid w:val="004B11F7"/>
    <w:rsid w:val="004B132F"/>
    <w:rsid w:val="004B1B92"/>
    <w:rsid w:val="004B2C2F"/>
    <w:rsid w:val="004B3B51"/>
    <w:rsid w:val="004B5AC6"/>
    <w:rsid w:val="004B67DE"/>
    <w:rsid w:val="004B6EA6"/>
    <w:rsid w:val="004C060B"/>
    <w:rsid w:val="004C0CF0"/>
    <w:rsid w:val="004C1279"/>
    <w:rsid w:val="004C2702"/>
    <w:rsid w:val="004C29DD"/>
    <w:rsid w:val="004C312F"/>
    <w:rsid w:val="004C5F7F"/>
    <w:rsid w:val="004D0A26"/>
    <w:rsid w:val="004D10EB"/>
    <w:rsid w:val="004D121E"/>
    <w:rsid w:val="004D27AF"/>
    <w:rsid w:val="004D3DD2"/>
    <w:rsid w:val="004D521B"/>
    <w:rsid w:val="004E074D"/>
    <w:rsid w:val="004E095E"/>
    <w:rsid w:val="004E18C0"/>
    <w:rsid w:val="004E25EB"/>
    <w:rsid w:val="004E2DA4"/>
    <w:rsid w:val="004E36ED"/>
    <w:rsid w:val="004E5F5D"/>
    <w:rsid w:val="004E7738"/>
    <w:rsid w:val="004F4575"/>
    <w:rsid w:val="004F46F5"/>
    <w:rsid w:val="004F6467"/>
    <w:rsid w:val="004F729F"/>
    <w:rsid w:val="0050065C"/>
    <w:rsid w:val="00501560"/>
    <w:rsid w:val="005018C3"/>
    <w:rsid w:val="0050282B"/>
    <w:rsid w:val="00502A09"/>
    <w:rsid w:val="00502E1B"/>
    <w:rsid w:val="00503FB1"/>
    <w:rsid w:val="00505A03"/>
    <w:rsid w:val="0050762C"/>
    <w:rsid w:val="00514DB9"/>
    <w:rsid w:val="00520D10"/>
    <w:rsid w:val="0052121E"/>
    <w:rsid w:val="005236DD"/>
    <w:rsid w:val="0052415E"/>
    <w:rsid w:val="00524BEC"/>
    <w:rsid w:val="00524DEB"/>
    <w:rsid w:val="0052720B"/>
    <w:rsid w:val="00527576"/>
    <w:rsid w:val="0052782A"/>
    <w:rsid w:val="00530F0F"/>
    <w:rsid w:val="005313A1"/>
    <w:rsid w:val="0053195F"/>
    <w:rsid w:val="005324C9"/>
    <w:rsid w:val="00532734"/>
    <w:rsid w:val="00532748"/>
    <w:rsid w:val="00532FBC"/>
    <w:rsid w:val="00535668"/>
    <w:rsid w:val="00536523"/>
    <w:rsid w:val="00537386"/>
    <w:rsid w:val="005373C8"/>
    <w:rsid w:val="0054166B"/>
    <w:rsid w:val="0054274C"/>
    <w:rsid w:val="005454A8"/>
    <w:rsid w:val="005456EB"/>
    <w:rsid w:val="00551FB6"/>
    <w:rsid w:val="005522C9"/>
    <w:rsid w:val="00552486"/>
    <w:rsid w:val="0055480D"/>
    <w:rsid w:val="005554B3"/>
    <w:rsid w:val="005560E0"/>
    <w:rsid w:val="0055647C"/>
    <w:rsid w:val="0056019A"/>
    <w:rsid w:val="005606E4"/>
    <w:rsid w:val="00561FDC"/>
    <w:rsid w:val="00564AB8"/>
    <w:rsid w:val="00564AF1"/>
    <w:rsid w:val="005652EA"/>
    <w:rsid w:val="0056561E"/>
    <w:rsid w:val="0057168B"/>
    <w:rsid w:val="0057371C"/>
    <w:rsid w:val="00573FDA"/>
    <w:rsid w:val="005757AC"/>
    <w:rsid w:val="00576C21"/>
    <w:rsid w:val="00577849"/>
    <w:rsid w:val="00583FFA"/>
    <w:rsid w:val="00584DD7"/>
    <w:rsid w:val="00585776"/>
    <w:rsid w:val="00586A9F"/>
    <w:rsid w:val="005931CE"/>
    <w:rsid w:val="0059325B"/>
    <w:rsid w:val="0059593E"/>
    <w:rsid w:val="00595E7F"/>
    <w:rsid w:val="005A1615"/>
    <w:rsid w:val="005A1E89"/>
    <w:rsid w:val="005A3675"/>
    <w:rsid w:val="005A57D0"/>
    <w:rsid w:val="005A595D"/>
    <w:rsid w:val="005A7E33"/>
    <w:rsid w:val="005B0CA6"/>
    <w:rsid w:val="005B12C5"/>
    <w:rsid w:val="005B48DC"/>
    <w:rsid w:val="005B4929"/>
    <w:rsid w:val="005B59D9"/>
    <w:rsid w:val="005B6718"/>
    <w:rsid w:val="005B6921"/>
    <w:rsid w:val="005C064F"/>
    <w:rsid w:val="005C0A1D"/>
    <w:rsid w:val="005C0D23"/>
    <w:rsid w:val="005C295E"/>
    <w:rsid w:val="005C4075"/>
    <w:rsid w:val="005C4C85"/>
    <w:rsid w:val="005C6924"/>
    <w:rsid w:val="005C74AD"/>
    <w:rsid w:val="005D0128"/>
    <w:rsid w:val="005D37D2"/>
    <w:rsid w:val="005D4397"/>
    <w:rsid w:val="005D5DFA"/>
    <w:rsid w:val="005D63C0"/>
    <w:rsid w:val="005D7676"/>
    <w:rsid w:val="005D7AC2"/>
    <w:rsid w:val="005E03CC"/>
    <w:rsid w:val="005E4D1C"/>
    <w:rsid w:val="005E6852"/>
    <w:rsid w:val="005E79EC"/>
    <w:rsid w:val="005E7C01"/>
    <w:rsid w:val="005F3527"/>
    <w:rsid w:val="005F46CF"/>
    <w:rsid w:val="00600E6D"/>
    <w:rsid w:val="006013CF"/>
    <w:rsid w:val="00601474"/>
    <w:rsid w:val="00602FF2"/>
    <w:rsid w:val="0060409E"/>
    <w:rsid w:val="006041A3"/>
    <w:rsid w:val="00604798"/>
    <w:rsid w:val="00604AE6"/>
    <w:rsid w:val="00604CC0"/>
    <w:rsid w:val="0060628C"/>
    <w:rsid w:val="00606D1F"/>
    <w:rsid w:val="006114D0"/>
    <w:rsid w:val="00611948"/>
    <w:rsid w:val="006128F8"/>
    <w:rsid w:val="00613DEA"/>
    <w:rsid w:val="00613E66"/>
    <w:rsid w:val="0061447C"/>
    <w:rsid w:val="00614BF0"/>
    <w:rsid w:val="00615404"/>
    <w:rsid w:val="0061607B"/>
    <w:rsid w:val="00621817"/>
    <w:rsid w:val="00621CEE"/>
    <w:rsid w:val="00622D79"/>
    <w:rsid w:val="006237AB"/>
    <w:rsid w:val="006254BF"/>
    <w:rsid w:val="006255A3"/>
    <w:rsid w:val="00626E11"/>
    <w:rsid w:val="00627FE1"/>
    <w:rsid w:val="00634485"/>
    <w:rsid w:val="0063507E"/>
    <w:rsid w:val="00635402"/>
    <w:rsid w:val="0063544F"/>
    <w:rsid w:val="00635E0E"/>
    <w:rsid w:val="00635E3C"/>
    <w:rsid w:val="00636D18"/>
    <w:rsid w:val="006376DD"/>
    <w:rsid w:val="006407C8"/>
    <w:rsid w:val="00641C60"/>
    <w:rsid w:val="00642805"/>
    <w:rsid w:val="006453D3"/>
    <w:rsid w:val="00647998"/>
    <w:rsid w:val="00647A74"/>
    <w:rsid w:val="006514A7"/>
    <w:rsid w:val="006525AD"/>
    <w:rsid w:val="00661FA6"/>
    <w:rsid w:val="00662724"/>
    <w:rsid w:val="00662B34"/>
    <w:rsid w:val="00664608"/>
    <w:rsid w:val="00665B9B"/>
    <w:rsid w:val="00665EA6"/>
    <w:rsid w:val="00671775"/>
    <w:rsid w:val="00671B10"/>
    <w:rsid w:val="00671CB1"/>
    <w:rsid w:val="006724B4"/>
    <w:rsid w:val="0067478A"/>
    <w:rsid w:val="006757A6"/>
    <w:rsid w:val="006809A7"/>
    <w:rsid w:val="00680A83"/>
    <w:rsid w:val="0068264A"/>
    <w:rsid w:val="00682F3B"/>
    <w:rsid w:val="00683226"/>
    <w:rsid w:val="00683AC7"/>
    <w:rsid w:val="00683F0F"/>
    <w:rsid w:val="00685650"/>
    <w:rsid w:val="00685C4E"/>
    <w:rsid w:val="006868B0"/>
    <w:rsid w:val="0069051C"/>
    <w:rsid w:val="00691C8F"/>
    <w:rsid w:val="006933AB"/>
    <w:rsid w:val="006938C7"/>
    <w:rsid w:val="00695DF5"/>
    <w:rsid w:val="00696A22"/>
    <w:rsid w:val="006976B1"/>
    <w:rsid w:val="006A18CB"/>
    <w:rsid w:val="006A2340"/>
    <w:rsid w:val="006A35A2"/>
    <w:rsid w:val="006A464C"/>
    <w:rsid w:val="006A57C6"/>
    <w:rsid w:val="006B21FF"/>
    <w:rsid w:val="006B2B1F"/>
    <w:rsid w:val="006B4A1A"/>
    <w:rsid w:val="006B567E"/>
    <w:rsid w:val="006B617E"/>
    <w:rsid w:val="006B685C"/>
    <w:rsid w:val="006B7C9C"/>
    <w:rsid w:val="006C33E0"/>
    <w:rsid w:val="006C6922"/>
    <w:rsid w:val="006D130C"/>
    <w:rsid w:val="006D1412"/>
    <w:rsid w:val="006D49CF"/>
    <w:rsid w:val="006D4E3D"/>
    <w:rsid w:val="006D5CB0"/>
    <w:rsid w:val="006E0832"/>
    <w:rsid w:val="006E1FBE"/>
    <w:rsid w:val="006E2C00"/>
    <w:rsid w:val="006E4E4C"/>
    <w:rsid w:val="006E4FB4"/>
    <w:rsid w:val="006E6389"/>
    <w:rsid w:val="006E6C29"/>
    <w:rsid w:val="006F0599"/>
    <w:rsid w:val="006F30F8"/>
    <w:rsid w:val="006F4465"/>
    <w:rsid w:val="006F5C36"/>
    <w:rsid w:val="006F6AF8"/>
    <w:rsid w:val="006F7311"/>
    <w:rsid w:val="006F7361"/>
    <w:rsid w:val="00701189"/>
    <w:rsid w:val="00701831"/>
    <w:rsid w:val="00703C28"/>
    <w:rsid w:val="00704683"/>
    <w:rsid w:val="00706489"/>
    <w:rsid w:val="0070748B"/>
    <w:rsid w:val="007111DE"/>
    <w:rsid w:val="007140F2"/>
    <w:rsid w:val="00715FAD"/>
    <w:rsid w:val="0071675D"/>
    <w:rsid w:val="0071737C"/>
    <w:rsid w:val="00724F6E"/>
    <w:rsid w:val="00726A59"/>
    <w:rsid w:val="00726B77"/>
    <w:rsid w:val="00727C6F"/>
    <w:rsid w:val="00727F2F"/>
    <w:rsid w:val="00732487"/>
    <w:rsid w:val="00732CE5"/>
    <w:rsid w:val="007340F7"/>
    <w:rsid w:val="00736160"/>
    <w:rsid w:val="00736C06"/>
    <w:rsid w:val="00737D9D"/>
    <w:rsid w:val="007424A0"/>
    <w:rsid w:val="00742762"/>
    <w:rsid w:val="00742C86"/>
    <w:rsid w:val="00743898"/>
    <w:rsid w:val="00743C1C"/>
    <w:rsid w:val="00743F63"/>
    <w:rsid w:val="007443A9"/>
    <w:rsid w:val="00745031"/>
    <w:rsid w:val="00753631"/>
    <w:rsid w:val="007541F7"/>
    <w:rsid w:val="00754596"/>
    <w:rsid w:val="00755A98"/>
    <w:rsid w:val="00756766"/>
    <w:rsid w:val="007571CA"/>
    <w:rsid w:val="00763291"/>
    <w:rsid w:val="00763DA0"/>
    <w:rsid w:val="007676E5"/>
    <w:rsid w:val="00767AE0"/>
    <w:rsid w:val="00770776"/>
    <w:rsid w:val="007707C3"/>
    <w:rsid w:val="00771858"/>
    <w:rsid w:val="00773600"/>
    <w:rsid w:val="00776E34"/>
    <w:rsid w:val="007807D4"/>
    <w:rsid w:val="00780A9B"/>
    <w:rsid w:val="00781E7B"/>
    <w:rsid w:val="00783B1F"/>
    <w:rsid w:val="007873EE"/>
    <w:rsid w:val="00790382"/>
    <w:rsid w:val="00791425"/>
    <w:rsid w:val="00792428"/>
    <w:rsid w:val="00792852"/>
    <w:rsid w:val="007930FE"/>
    <w:rsid w:val="007932DA"/>
    <w:rsid w:val="00795322"/>
    <w:rsid w:val="00796AF6"/>
    <w:rsid w:val="007A007C"/>
    <w:rsid w:val="007A358A"/>
    <w:rsid w:val="007A5A4C"/>
    <w:rsid w:val="007A7AC1"/>
    <w:rsid w:val="007B0E80"/>
    <w:rsid w:val="007B396E"/>
    <w:rsid w:val="007B53FB"/>
    <w:rsid w:val="007B6A1B"/>
    <w:rsid w:val="007B7F8A"/>
    <w:rsid w:val="007C06AC"/>
    <w:rsid w:val="007C0728"/>
    <w:rsid w:val="007C250D"/>
    <w:rsid w:val="007C265F"/>
    <w:rsid w:val="007C2BC5"/>
    <w:rsid w:val="007C49ED"/>
    <w:rsid w:val="007C5E3B"/>
    <w:rsid w:val="007C634A"/>
    <w:rsid w:val="007C76F9"/>
    <w:rsid w:val="007D0990"/>
    <w:rsid w:val="007D6964"/>
    <w:rsid w:val="007E221C"/>
    <w:rsid w:val="007E34D2"/>
    <w:rsid w:val="007E7475"/>
    <w:rsid w:val="007F3441"/>
    <w:rsid w:val="007F71BA"/>
    <w:rsid w:val="00800A7F"/>
    <w:rsid w:val="00803C3E"/>
    <w:rsid w:val="008045A0"/>
    <w:rsid w:val="008047D8"/>
    <w:rsid w:val="00804B03"/>
    <w:rsid w:val="00805153"/>
    <w:rsid w:val="008058CA"/>
    <w:rsid w:val="00806578"/>
    <w:rsid w:val="008066C3"/>
    <w:rsid w:val="0081143E"/>
    <w:rsid w:val="00812AF2"/>
    <w:rsid w:val="0081323F"/>
    <w:rsid w:val="00813583"/>
    <w:rsid w:val="00813988"/>
    <w:rsid w:val="008160F4"/>
    <w:rsid w:val="008170E4"/>
    <w:rsid w:val="00820D1B"/>
    <w:rsid w:val="00821C9F"/>
    <w:rsid w:val="0082533C"/>
    <w:rsid w:val="008265EC"/>
    <w:rsid w:val="008302E0"/>
    <w:rsid w:val="008320A5"/>
    <w:rsid w:val="00834753"/>
    <w:rsid w:val="008367EE"/>
    <w:rsid w:val="0083708A"/>
    <w:rsid w:val="00837B62"/>
    <w:rsid w:val="008404D4"/>
    <w:rsid w:val="00842E01"/>
    <w:rsid w:val="00844728"/>
    <w:rsid w:val="00844F2B"/>
    <w:rsid w:val="00845769"/>
    <w:rsid w:val="00845D2B"/>
    <w:rsid w:val="00846991"/>
    <w:rsid w:val="008470E6"/>
    <w:rsid w:val="008475A3"/>
    <w:rsid w:val="008519C7"/>
    <w:rsid w:val="0085202D"/>
    <w:rsid w:val="00853591"/>
    <w:rsid w:val="008535EE"/>
    <w:rsid w:val="008542FD"/>
    <w:rsid w:val="00854AA7"/>
    <w:rsid w:val="00855E0D"/>
    <w:rsid w:val="00860319"/>
    <w:rsid w:val="00862AF2"/>
    <w:rsid w:val="008635A5"/>
    <w:rsid w:val="00864429"/>
    <w:rsid w:val="00864BAF"/>
    <w:rsid w:val="00865519"/>
    <w:rsid w:val="00866786"/>
    <w:rsid w:val="008677F3"/>
    <w:rsid w:val="008718F3"/>
    <w:rsid w:val="008819CE"/>
    <w:rsid w:val="00881C1C"/>
    <w:rsid w:val="0088393A"/>
    <w:rsid w:val="00883964"/>
    <w:rsid w:val="00886564"/>
    <w:rsid w:val="008876FD"/>
    <w:rsid w:val="00887F93"/>
    <w:rsid w:val="008900C1"/>
    <w:rsid w:val="008904DC"/>
    <w:rsid w:val="008917A9"/>
    <w:rsid w:val="0089193E"/>
    <w:rsid w:val="00892A4A"/>
    <w:rsid w:val="00892AFC"/>
    <w:rsid w:val="0089370C"/>
    <w:rsid w:val="008941C7"/>
    <w:rsid w:val="008978A4"/>
    <w:rsid w:val="008A20D7"/>
    <w:rsid w:val="008A3331"/>
    <w:rsid w:val="008A5B61"/>
    <w:rsid w:val="008B4AE1"/>
    <w:rsid w:val="008B4E82"/>
    <w:rsid w:val="008B6BBA"/>
    <w:rsid w:val="008B6E72"/>
    <w:rsid w:val="008B768D"/>
    <w:rsid w:val="008B7B3A"/>
    <w:rsid w:val="008C24FF"/>
    <w:rsid w:val="008C473A"/>
    <w:rsid w:val="008C52AC"/>
    <w:rsid w:val="008C7616"/>
    <w:rsid w:val="008D1526"/>
    <w:rsid w:val="008D3E12"/>
    <w:rsid w:val="008D40E8"/>
    <w:rsid w:val="008D68C3"/>
    <w:rsid w:val="008E0591"/>
    <w:rsid w:val="008E085B"/>
    <w:rsid w:val="008E4DD1"/>
    <w:rsid w:val="008E5CB1"/>
    <w:rsid w:val="008E77C3"/>
    <w:rsid w:val="008F2E51"/>
    <w:rsid w:val="008F3852"/>
    <w:rsid w:val="008F436C"/>
    <w:rsid w:val="008F449E"/>
    <w:rsid w:val="008F5F07"/>
    <w:rsid w:val="008F673C"/>
    <w:rsid w:val="008F7A63"/>
    <w:rsid w:val="00902BA0"/>
    <w:rsid w:val="00903725"/>
    <w:rsid w:val="0090431B"/>
    <w:rsid w:val="00905296"/>
    <w:rsid w:val="00906617"/>
    <w:rsid w:val="0090742B"/>
    <w:rsid w:val="00907A9C"/>
    <w:rsid w:val="009116B9"/>
    <w:rsid w:val="00914304"/>
    <w:rsid w:val="00917BAF"/>
    <w:rsid w:val="00926554"/>
    <w:rsid w:val="00926865"/>
    <w:rsid w:val="00926BC5"/>
    <w:rsid w:val="009302BF"/>
    <w:rsid w:val="00931194"/>
    <w:rsid w:val="009313E9"/>
    <w:rsid w:val="009317DB"/>
    <w:rsid w:val="0093397E"/>
    <w:rsid w:val="00936EED"/>
    <w:rsid w:val="0094059F"/>
    <w:rsid w:val="00941C1F"/>
    <w:rsid w:val="00942238"/>
    <w:rsid w:val="00943F1C"/>
    <w:rsid w:val="009442AB"/>
    <w:rsid w:val="009454B7"/>
    <w:rsid w:val="0094679F"/>
    <w:rsid w:val="0094775C"/>
    <w:rsid w:val="00951A87"/>
    <w:rsid w:val="00951F7C"/>
    <w:rsid w:val="00952011"/>
    <w:rsid w:val="00953386"/>
    <w:rsid w:val="00954544"/>
    <w:rsid w:val="00954AD2"/>
    <w:rsid w:val="00954F45"/>
    <w:rsid w:val="009573D4"/>
    <w:rsid w:val="00957D9B"/>
    <w:rsid w:val="0096087D"/>
    <w:rsid w:val="00960B4E"/>
    <w:rsid w:val="0096100A"/>
    <w:rsid w:val="009612D3"/>
    <w:rsid w:val="00961C06"/>
    <w:rsid w:val="00963272"/>
    <w:rsid w:val="0096436A"/>
    <w:rsid w:val="009651CA"/>
    <w:rsid w:val="009671AB"/>
    <w:rsid w:val="00967BB1"/>
    <w:rsid w:val="00967CDD"/>
    <w:rsid w:val="00970496"/>
    <w:rsid w:val="00974D4F"/>
    <w:rsid w:val="00975EB9"/>
    <w:rsid w:val="009762B4"/>
    <w:rsid w:val="009776B8"/>
    <w:rsid w:val="00983BC5"/>
    <w:rsid w:val="009857B9"/>
    <w:rsid w:val="00990539"/>
    <w:rsid w:val="00990824"/>
    <w:rsid w:val="00990E33"/>
    <w:rsid w:val="00990F6A"/>
    <w:rsid w:val="009922AF"/>
    <w:rsid w:val="009936FB"/>
    <w:rsid w:val="00995EB5"/>
    <w:rsid w:val="009960FD"/>
    <w:rsid w:val="009A278B"/>
    <w:rsid w:val="009A4E4E"/>
    <w:rsid w:val="009B096C"/>
    <w:rsid w:val="009B0EB7"/>
    <w:rsid w:val="009B1898"/>
    <w:rsid w:val="009B1D8C"/>
    <w:rsid w:val="009B1EEE"/>
    <w:rsid w:val="009B2278"/>
    <w:rsid w:val="009B2AA3"/>
    <w:rsid w:val="009B3AAC"/>
    <w:rsid w:val="009B460E"/>
    <w:rsid w:val="009B4B8F"/>
    <w:rsid w:val="009C063A"/>
    <w:rsid w:val="009C1DB6"/>
    <w:rsid w:val="009C3389"/>
    <w:rsid w:val="009C36D2"/>
    <w:rsid w:val="009C36DD"/>
    <w:rsid w:val="009C490E"/>
    <w:rsid w:val="009C63ED"/>
    <w:rsid w:val="009C6E95"/>
    <w:rsid w:val="009D32D3"/>
    <w:rsid w:val="009D374B"/>
    <w:rsid w:val="009D5040"/>
    <w:rsid w:val="009D5D89"/>
    <w:rsid w:val="009D79B3"/>
    <w:rsid w:val="009E0403"/>
    <w:rsid w:val="009E1D0E"/>
    <w:rsid w:val="009E3B3E"/>
    <w:rsid w:val="009E5339"/>
    <w:rsid w:val="009F1219"/>
    <w:rsid w:val="009F1AE6"/>
    <w:rsid w:val="009F33A0"/>
    <w:rsid w:val="009F5599"/>
    <w:rsid w:val="009F6AEC"/>
    <w:rsid w:val="00A012CC"/>
    <w:rsid w:val="00A01B83"/>
    <w:rsid w:val="00A01F7B"/>
    <w:rsid w:val="00A02558"/>
    <w:rsid w:val="00A02C79"/>
    <w:rsid w:val="00A06202"/>
    <w:rsid w:val="00A0666A"/>
    <w:rsid w:val="00A11609"/>
    <w:rsid w:val="00A139D8"/>
    <w:rsid w:val="00A140CB"/>
    <w:rsid w:val="00A15432"/>
    <w:rsid w:val="00A15551"/>
    <w:rsid w:val="00A15595"/>
    <w:rsid w:val="00A16022"/>
    <w:rsid w:val="00A163F3"/>
    <w:rsid w:val="00A20A10"/>
    <w:rsid w:val="00A276E4"/>
    <w:rsid w:val="00A2780F"/>
    <w:rsid w:val="00A31580"/>
    <w:rsid w:val="00A31D34"/>
    <w:rsid w:val="00A33347"/>
    <w:rsid w:val="00A35C03"/>
    <w:rsid w:val="00A36F9B"/>
    <w:rsid w:val="00A41CEF"/>
    <w:rsid w:val="00A42E88"/>
    <w:rsid w:val="00A44DC1"/>
    <w:rsid w:val="00A46295"/>
    <w:rsid w:val="00A47538"/>
    <w:rsid w:val="00A47900"/>
    <w:rsid w:val="00A51058"/>
    <w:rsid w:val="00A5146A"/>
    <w:rsid w:val="00A516D0"/>
    <w:rsid w:val="00A525E0"/>
    <w:rsid w:val="00A54A23"/>
    <w:rsid w:val="00A54BFF"/>
    <w:rsid w:val="00A55A25"/>
    <w:rsid w:val="00A56AE1"/>
    <w:rsid w:val="00A61E67"/>
    <w:rsid w:val="00A6319C"/>
    <w:rsid w:val="00A635DE"/>
    <w:rsid w:val="00A65232"/>
    <w:rsid w:val="00A65FF0"/>
    <w:rsid w:val="00A669ED"/>
    <w:rsid w:val="00A71A66"/>
    <w:rsid w:val="00A7590B"/>
    <w:rsid w:val="00A75DF1"/>
    <w:rsid w:val="00A77A85"/>
    <w:rsid w:val="00A806E5"/>
    <w:rsid w:val="00A80CF5"/>
    <w:rsid w:val="00A81140"/>
    <w:rsid w:val="00A8209E"/>
    <w:rsid w:val="00A829E9"/>
    <w:rsid w:val="00A8330A"/>
    <w:rsid w:val="00A84829"/>
    <w:rsid w:val="00A84B59"/>
    <w:rsid w:val="00A84D7E"/>
    <w:rsid w:val="00A91107"/>
    <w:rsid w:val="00A92FE2"/>
    <w:rsid w:val="00A92FF1"/>
    <w:rsid w:val="00A931CE"/>
    <w:rsid w:val="00A957B8"/>
    <w:rsid w:val="00A95AF4"/>
    <w:rsid w:val="00A95EA9"/>
    <w:rsid w:val="00A96A06"/>
    <w:rsid w:val="00A971A8"/>
    <w:rsid w:val="00A9783A"/>
    <w:rsid w:val="00A97BFE"/>
    <w:rsid w:val="00AA1051"/>
    <w:rsid w:val="00AA1E1C"/>
    <w:rsid w:val="00AA2255"/>
    <w:rsid w:val="00AA3156"/>
    <w:rsid w:val="00AA3C87"/>
    <w:rsid w:val="00AA766D"/>
    <w:rsid w:val="00AA7759"/>
    <w:rsid w:val="00AA7BFF"/>
    <w:rsid w:val="00AB20B2"/>
    <w:rsid w:val="00AB2802"/>
    <w:rsid w:val="00AB3C8F"/>
    <w:rsid w:val="00AB3E42"/>
    <w:rsid w:val="00AB4D5A"/>
    <w:rsid w:val="00AB54B6"/>
    <w:rsid w:val="00AB7C4A"/>
    <w:rsid w:val="00AC0987"/>
    <w:rsid w:val="00AC1F68"/>
    <w:rsid w:val="00AC3900"/>
    <w:rsid w:val="00AC5434"/>
    <w:rsid w:val="00AC6A06"/>
    <w:rsid w:val="00AC6B22"/>
    <w:rsid w:val="00AD06FA"/>
    <w:rsid w:val="00AD114D"/>
    <w:rsid w:val="00AD157D"/>
    <w:rsid w:val="00AD1F41"/>
    <w:rsid w:val="00AD256C"/>
    <w:rsid w:val="00AD43BA"/>
    <w:rsid w:val="00AD5C2B"/>
    <w:rsid w:val="00AD5CA5"/>
    <w:rsid w:val="00AD6D68"/>
    <w:rsid w:val="00AD727D"/>
    <w:rsid w:val="00AE2097"/>
    <w:rsid w:val="00AE52EE"/>
    <w:rsid w:val="00AE5973"/>
    <w:rsid w:val="00AE791A"/>
    <w:rsid w:val="00AF1108"/>
    <w:rsid w:val="00AF2BEE"/>
    <w:rsid w:val="00AF3F86"/>
    <w:rsid w:val="00AF5C70"/>
    <w:rsid w:val="00B00229"/>
    <w:rsid w:val="00B01B77"/>
    <w:rsid w:val="00B020EB"/>
    <w:rsid w:val="00B027FF"/>
    <w:rsid w:val="00B03183"/>
    <w:rsid w:val="00B033F7"/>
    <w:rsid w:val="00B045AD"/>
    <w:rsid w:val="00B05013"/>
    <w:rsid w:val="00B053F6"/>
    <w:rsid w:val="00B05630"/>
    <w:rsid w:val="00B05E5B"/>
    <w:rsid w:val="00B07F87"/>
    <w:rsid w:val="00B11F71"/>
    <w:rsid w:val="00B12535"/>
    <w:rsid w:val="00B126C8"/>
    <w:rsid w:val="00B2369F"/>
    <w:rsid w:val="00B252D8"/>
    <w:rsid w:val="00B257FC"/>
    <w:rsid w:val="00B313B7"/>
    <w:rsid w:val="00B330C8"/>
    <w:rsid w:val="00B35810"/>
    <w:rsid w:val="00B36DCE"/>
    <w:rsid w:val="00B374F3"/>
    <w:rsid w:val="00B376A4"/>
    <w:rsid w:val="00B3785C"/>
    <w:rsid w:val="00B405EF"/>
    <w:rsid w:val="00B41C8D"/>
    <w:rsid w:val="00B41D98"/>
    <w:rsid w:val="00B43E52"/>
    <w:rsid w:val="00B45BB9"/>
    <w:rsid w:val="00B4687F"/>
    <w:rsid w:val="00B47187"/>
    <w:rsid w:val="00B51447"/>
    <w:rsid w:val="00B51926"/>
    <w:rsid w:val="00B539F4"/>
    <w:rsid w:val="00B5484A"/>
    <w:rsid w:val="00B56F9B"/>
    <w:rsid w:val="00B61CBA"/>
    <w:rsid w:val="00B61E42"/>
    <w:rsid w:val="00B62E94"/>
    <w:rsid w:val="00B64AF7"/>
    <w:rsid w:val="00B66121"/>
    <w:rsid w:val="00B66310"/>
    <w:rsid w:val="00B7636C"/>
    <w:rsid w:val="00B777BC"/>
    <w:rsid w:val="00B77C4F"/>
    <w:rsid w:val="00B81C60"/>
    <w:rsid w:val="00B85CC9"/>
    <w:rsid w:val="00B91D45"/>
    <w:rsid w:val="00B92433"/>
    <w:rsid w:val="00B93C07"/>
    <w:rsid w:val="00B95BE5"/>
    <w:rsid w:val="00B9724F"/>
    <w:rsid w:val="00B977D9"/>
    <w:rsid w:val="00BA0188"/>
    <w:rsid w:val="00BA2090"/>
    <w:rsid w:val="00BA2110"/>
    <w:rsid w:val="00BA5FCC"/>
    <w:rsid w:val="00BA6DEA"/>
    <w:rsid w:val="00BA7501"/>
    <w:rsid w:val="00BB00A5"/>
    <w:rsid w:val="00BB08BA"/>
    <w:rsid w:val="00BB2CF5"/>
    <w:rsid w:val="00BB499D"/>
    <w:rsid w:val="00BB744E"/>
    <w:rsid w:val="00BC0FB6"/>
    <w:rsid w:val="00BC1900"/>
    <w:rsid w:val="00BC361F"/>
    <w:rsid w:val="00BC6296"/>
    <w:rsid w:val="00BD1E82"/>
    <w:rsid w:val="00BD27D6"/>
    <w:rsid w:val="00BD602E"/>
    <w:rsid w:val="00BD6AB8"/>
    <w:rsid w:val="00BD7483"/>
    <w:rsid w:val="00BD7560"/>
    <w:rsid w:val="00BE04F0"/>
    <w:rsid w:val="00BE1B39"/>
    <w:rsid w:val="00BE24D4"/>
    <w:rsid w:val="00BE258B"/>
    <w:rsid w:val="00BE3F2A"/>
    <w:rsid w:val="00BE48D7"/>
    <w:rsid w:val="00BE7E7B"/>
    <w:rsid w:val="00BE7EDC"/>
    <w:rsid w:val="00BF1F6B"/>
    <w:rsid w:val="00BF35C5"/>
    <w:rsid w:val="00BF6DE6"/>
    <w:rsid w:val="00C01ED1"/>
    <w:rsid w:val="00C062F9"/>
    <w:rsid w:val="00C06DBC"/>
    <w:rsid w:val="00C07B88"/>
    <w:rsid w:val="00C10812"/>
    <w:rsid w:val="00C117A3"/>
    <w:rsid w:val="00C118C2"/>
    <w:rsid w:val="00C151AF"/>
    <w:rsid w:val="00C15649"/>
    <w:rsid w:val="00C1704E"/>
    <w:rsid w:val="00C17F96"/>
    <w:rsid w:val="00C2054E"/>
    <w:rsid w:val="00C2059F"/>
    <w:rsid w:val="00C25672"/>
    <w:rsid w:val="00C2664C"/>
    <w:rsid w:val="00C3197B"/>
    <w:rsid w:val="00C357F9"/>
    <w:rsid w:val="00C3586B"/>
    <w:rsid w:val="00C365FC"/>
    <w:rsid w:val="00C37D41"/>
    <w:rsid w:val="00C40021"/>
    <w:rsid w:val="00C40C69"/>
    <w:rsid w:val="00C4251C"/>
    <w:rsid w:val="00C431C3"/>
    <w:rsid w:val="00C43E20"/>
    <w:rsid w:val="00C4436F"/>
    <w:rsid w:val="00C46434"/>
    <w:rsid w:val="00C529CD"/>
    <w:rsid w:val="00C52E9A"/>
    <w:rsid w:val="00C53F7B"/>
    <w:rsid w:val="00C54066"/>
    <w:rsid w:val="00C55D90"/>
    <w:rsid w:val="00C622BA"/>
    <w:rsid w:val="00C62CE0"/>
    <w:rsid w:val="00C63735"/>
    <w:rsid w:val="00C660CE"/>
    <w:rsid w:val="00C6741B"/>
    <w:rsid w:val="00C678BF"/>
    <w:rsid w:val="00C713FE"/>
    <w:rsid w:val="00C71776"/>
    <w:rsid w:val="00C71E35"/>
    <w:rsid w:val="00C735F0"/>
    <w:rsid w:val="00C74F1B"/>
    <w:rsid w:val="00C75B30"/>
    <w:rsid w:val="00C76024"/>
    <w:rsid w:val="00C77610"/>
    <w:rsid w:val="00C80F8C"/>
    <w:rsid w:val="00C85F55"/>
    <w:rsid w:val="00C8652F"/>
    <w:rsid w:val="00C91E7D"/>
    <w:rsid w:val="00C92E3C"/>
    <w:rsid w:val="00C93DFE"/>
    <w:rsid w:val="00CA22E6"/>
    <w:rsid w:val="00CA2986"/>
    <w:rsid w:val="00CA5E5C"/>
    <w:rsid w:val="00CB05EC"/>
    <w:rsid w:val="00CB0B94"/>
    <w:rsid w:val="00CB210A"/>
    <w:rsid w:val="00CB5A8D"/>
    <w:rsid w:val="00CB75B4"/>
    <w:rsid w:val="00CB7761"/>
    <w:rsid w:val="00CB7C7C"/>
    <w:rsid w:val="00CC2293"/>
    <w:rsid w:val="00CC2ADC"/>
    <w:rsid w:val="00CC3217"/>
    <w:rsid w:val="00CC4093"/>
    <w:rsid w:val="00CC49AF"/>
    <w:rsid w:val="00CC5911"/>
    <w:rsid w:val="00CC7DC5"/>
    <w:rsid w:val="00CD1B7C"/>
    <w:rsid w:val="00CD2370"/>
    <w:rsid w:val="00CD2596"/>
    <w:rsid w:val="00CD2DE8"/>
    <w:rsid w:val="00CD305C"/>
    <w:rsid w:val="00CD3F01"/>
    <w:rsid w:val="00CD426C"/>
    <w:rsid w:val="00CE62AF"/>
    <w:rsid w:val="00CE6537"/>
    <w:rsid w:val="00CF1D8A"/>
    <w:rsid w:val="00CF66D3"/>
    <w:rsid w:val="00D00E70"/>
    <w:rsid w:val="00D016D6"/>
    <w:rsid w:val="00D020F9"/>
    <w:rsid w:val="00D02456"/>
    <w:rsid w:val="00D027BE"/>
    <w:rsid w:val="00D02AC6"/>
    <w:rsid w:val="00D0316C"/>
    <w:rsid w:val="00D04270"/>
    <w:rsid w:val="00D04323"/>
    <w:rsid w:val="00D051D8"/>
    <w:rsid w:val="00D11F40"/>
    <w:rsid w:val="00D1422D"/>
    <w:rsid w:val="00D143E6"/>
    <w:rsid w:val="00D1686D"/>
    <w:rsid w:val="00D16DDE"/>
    <w:rsid w:val="00D172BA"/>
    <w:rsid w:val="00D20A01"/>
    <w:rsid w:val="00D22BDC"/>
    <w:rsid w:val="00D22F7E"/>
    <w:rsid w:val="00D25C3A"/>
    <w:rsid w:val="00D26CCE"/>
    <w:rsid w:val="00D27F95"/>
    <w:rsid w:val="00D30260"/>
    <w:rsid w:val="00D3244E"/>
    <w:rsid w:val="00D3672E"/>
    <w:rsid w:val="00D367F9"/>
    <w:rsid w:val="00D43A22"/>
    <w:rsid w:val="00D4489F"/>
    <w:rsid w:val="00D4499F"/>
    <w:rsid w:val="00D469A0"/>
    <w:rsid w:val="00D46A2B"/>
    <w:rsid w:val="00D46F86"/>
    <w:rsid w:val="00D508EC"/>
    <w:rsid w:val="00D51B8C"/>
    <w:rsid w:val="00D51CFE"/>
    <w:rsid w:val="00D51E23"/>
    <w:rsid w:val="00D531C3"/>
    <w:rsid w:val="00D53E8C"/>
    <w:rsid w:val="00D55C9D"/>
    <w:rsid w:val="00D5753F"/>
    <w:rsid w:val="00D57946"/>
    <w:rsid w:val="00D60074"/>
    <w:rsid w:val="00D63141"/>
    <w:rsid w:val="00D642C4"/>
    <w:rsid w:val="00D655D6"/>
    <w:rsid w:val="00D67251"/>
    <w:rsid w:val="00D71C2C"/>
    <w:rsid w:val="00D72D0F"/>
    <w:rsid w:val="00D731E5"/>
    <w:rsid w:val="00D735A4"/>
    <w:rsid w:val="00D735F5"/>
    <w:rsid w:val="00D7442D"/>
    <w:rsid w:val="00D7474A"/>
    <w:rsid w:val="00D84844"/>
    <w:rsid w:val="00D85C29"/>
    <w:rsid w:val="00D87423"/>
    <w:rsid w:val="00D906E1"/>
    <w:rsid w:val="00D93702"/>
    <w:rsid w:val="00D9382F"/>
    <w:rsid w:val="00D93A04"/>
    <w:rsid w:val="00D949EB"/>
    <w:rsid w:val="00DA1422"/>
    <w:rsid w:val="00DA17AF"/>
    <w:rsid w:val="00DA2F0B"/>
    <w:rsid w:val="00DA37E7"/>
    <w:rsid w:val="00DA44CB"/>
    <w:rsid w:val="00DB20EB"/>
    <w:rsid w:val="00DB2832"/>
    <w:rsid w:val="00DB4FA7"/>
    <w:rsid w:val="00DC0223"/>
    <w:rsid w:val="00DC0C87"/>
    <w:rsid w:val="00DC180A"/>
    <w:rsid w:val="00DC23A8"/>
    <w:rsid w:val="00DC5A63"/>
    <w:rsid w:val="00DC71AC"/>
    <w:rsid w:val="00DD10D7"/>
    <w:rsid w:val="00DD4267"/>
    <w:rsid w:val="00DD4B15"/>
    <w:rsid w:val="00DD589B"/>
    <w:rsid w:val="00DD6E12"/>
    <w:rsid w:val="00DD7355"/>
    <w:rsid w:val="00DD7C95"/>
    <w:rsid w:val="00DE08F5"/>
    <w:rsid w:val="00DE1E8E"/>
    <w:rsid w:val="00DE24DC"/>
    <w:rsid w:val="00DE3636"/>
    <w:rsid w:val="00DF006F"/>
    <w:rsid w:val="00DF0B2D"/>
    <w:rsid w:val="00DF1A00"/>
    <w:rsid w:val="00DF2858"/>
    <w:rsid w:val="00DF28F6"/>
    <w:rsid w:val="00DF35FA"/>
    <w:rsid w:val="00DF3688"/>
    <w:rsid w:val="00E006DB"/>
    <w:rsid w:val="00E00E3A"/>
    <w:rsid w:val="00E02518"/>
    <w:rsid w:val="00E05F4D"/>
    <w:rsid w:val="00E063EF"/>
    <w:rsid w:val="00E06BC5"/>
    <w:rsid w:val="00E07617"/>
    <w:rsid w:val="00E105FB"/>
    <w:rsid w:val="00E11C0C"/>
    <w:rsid w:val="00E12B07"/>
    <w:rsid w:val="00E13074"/>
    <w:rsid w:val="00E15357"/>
    <w:rsid w:val="00E16208"/>
    <w:rsid w:val="00E16288"/>
    <w:rsid w:val="00E17E86"/>
    <w:rsid w:val="00E2068F"/>
    <w:rsid w:val="00E22824"/>
    <w:rsid w:val="00E23AD3"/>
    <w:rsid w:val="00E26836"/>
    <w:rsid w:val="00E26C11"/>
    <w:rsid w:val="00E30ED6"/>
    <w:rsid w:val="00E312E8"/>
    <w:rsid w:val="00E32173"/>
    <w:rsid w:val="00E32DCF"/>
    <w:rsid w:val="00E3311B"/>
    <w:rsid w:val="00E33194"/>
    <w:rsid w:val="00E35814"/>
    <w:rsid w:val="00E36C7C"/>
    <w:rsid w:val="00E36FA9"/>
    <w:rsid w:val="00E40D39"/>
    <w:rsid w:val="00E410DC"/>
    <w:rsid w:val="00E4134F"/>
    <w:rsid w:val="00E43B17"/>
    <w:rsid w:val="00E456B5"/>
    <w:rsid w:val="00E46753"/>
    <w:rsid w:val="00E54777"/>
    <w:rsid w:val="00E55FF8"/>
    <w:rsid w:val="00E56749"/>
    <w:rsid w:val="00E61D8C"/>
    <w:rsid w:val="00E61DD4"/>
    <w:rsid w:val="00E62356"/>
    <w:rsid w:val="00E62CE5"/>
    <w:rsid w:val="00E636BB"/>
    <w:rsid w:val="00E63A90"/>
    <w:rsid w:val="00E64AE0"/>
    <w:rsid w:val="00E64E3F"/>
    <w:rsid w:val="00E6543E"/>
    <w:rsid w:val="00E67308"/>
    <w:rsid w:val="00E72FAC"/>
    <w:rsid w:val="00E73A06"/>
    <w:rsid w:val="00E7528F"/>
    <w:rsid w:val="00E75FBC"/>
    <w:rsid w:val="00E76F83"/>
    <w:rsid w:val="00E77E73"/>
    <w:rsid w:val="00E807AE"/>
    <w:rsid w:val="00E80C93"/>
    <w:rsid w:val="00E819FE"/>
    <w:rsid w:val="00E86E4F"/>
    <w:rsid w:val="00E92DED"/>
    <w:rsid w:val="00E92F80"/>
    <w:rsid w:val="00E96EA1"/>
    <w:rsid w:val="00EA1079"/>
    <w:rsid w:val="00EA191D"/>
    <w:rsid w:val="00EA2F4B"/>
    <w:rsid w:val="00EA3B4E"/>
    <w:rsid w:val="00EA4B56"/>
    <w:rsid w:val="00EA658F"/>
    <w:rsid w:val="00EB1382"/>
    <w:rsid w:val="00EB1D9C"/>
    <w:rsid w:val="00EB27D7"/>
    <w:rsid w:val="00EB4276"/>
    <w:rsid w:val="00EB4526"/>
    <w:rsid w:val="00EB4D65"/>
    <w:rsid w:val="00EB531F"/>
    <w:rsid w:val="00EB5413"/>
    <w:rsid w:val="00EC1280"/>
    <w:rsid w:val="00EC2186"/>
    <w:rsid w:val="00EC4247"/>
    <w:rsid w:val="00EC4EBE"/>
    <w:rsid w:val="00EC5301"/>
    <w:rsid w:val="00EC761D"/>
    <w:rsid w:val="00ED0E59"/>
    <w:rsid w:val="00ED11E1"/>
    <w:rsid w:val="00ED1875"/>
    <w:rsid w:val="00ED2B8C"/>
    <w:rsid w:val="00EE0CD9"/>
    <w:rsid w:val="00EE3AD8"/>
    <w:rsid w:val="00EE48FB"/>
    <w:rsid w:val="00EE6AEC"/>
    <w:rsid w:val="00EE7937"/>
    <w:rsid w:val="00EF24B9"/>
    <w:rsid w:val="00EF28FA"/>
    <w:rsid w:val="00EF2F0E"/>
    <w:rsid w:val="00EF379D"/>
    <w:rsid w:val="00EF5D11"/>
    <w:rsid w:val="00F022CB"/>
    <w:rsid w:val="00F02EA2"/>
    <w:rsid w:val="00F073CA"/>
    <w:rsid w:val="00F0756B"/>
    <w:rsid w:val="00F128EA"/>
    <w:rsid w:val="00F16328"/>
    <w:rsid w:val="00F16982"/>
    <w:rsid w:val="00F16A85"/>
    <w:rsid w:val="00F20466"/>
    <w:rsid w:val="00F20659"/>
    <w:rsid w:val="00F21E13"/>
    <w:rsid w:val="00F237EE"/>
    <w:rsid w:val="00F23AE5"/>
    <w:rsid w:val="00F244BC"/>
    <w:rsid w:val="00F261E6"/>
    <w:rsid w:val="00F27831"/>
    <w:rsid w:val="00F308E6"/>
    <w:rsid w:val="00F32425"/>
    <w:rsid w:val="00F36385"/>
    <w:rsid w:val="00F4012F"/>
    <w:rsid w:val="00F41897"/>
    <w:rsid w:val="00F42AAE"/>
    <w:rsid w:val="00F44909"/>
    <w:rsid w:val="00F4670A"/>
    <w:rsid w:val="00F4720D"/>
    <w:rsid w:val="00F4738F"/>
    <w:rsid w:val="00F47DE0"/>
    <w:rsid w:val="00F502C4"/>
    <w:rsid w:val="00F50E53"/>
    <w:rsid w:val="00F524A4"/>
    <w:rsid w:val="00F537D1"/>
    <w:rsid w:val="00F53CB3"/>
    <w:rsid w:val="00F545F3"/>
    <w:rsid w:val="00F61B24"/>
    <w:rsid w:val="00F6251A"/>
    <w:rsid w:val="00F66882"/>
    <w:rsid w:val="00F67758"/>
    <w:rsid w:val="00F75959"/>
    <w:rsid w:val="00F80F70"/>
    <w:rsid w:val="00F81C94"/>
    <w:rsid w:val="00F81F90"/>
    <w:rsid w:val="00F84DAA"/>
    <w:rsid w:val="00F859AE"/>
    <w:rsid w:val="00F86550"/>
    <w:rsid w:val="00F87384"/>
    <w:rsid w:val="00F90A0C"/>
    <w:rsid w:val="00F920B5"/>
    <w:rsid w:val="00F94202"/>
    <w:rsid w:val="00F956E5"/>
    <w:rsid w:val="00F957E1"/>
    <w:rsid w:val="00F95F7C"/>
    <w:rsid w:val="00F961F8"/>
    <w:rsid w:val="00F96EF1"/>
    <w:rsid w:val="00FA1A30"/>
    <w:rsid w:val="00FA2040"/>
    <w:rsid w:val="00FA2B40"/>
    <w:rsid w:val="00FA311F"/>
    <w:rsid w:val="00FA3894"/>
    <w:rsid w:val="00FA5787"/>
    <w:rsid w:val="00FA777E"/>
    <w:rsid w:val="00FA791A"/>
    <w:rsid w:val="00FA7CD4"/>
    <w:rsid w:val="00FB2F35"/>
    <w:rsid w:val="00FB322A"/>
    <w:rsid w:val="00FB48D6"/>
    <w:rsid w:val="00FC0D78"/>
    <w:rsid w:val="00FC28DB"/>
    <w:rsid w:val="00FC4562"/>
    <w:rsid w:val="00FC7E10"/>
    <w:rsid w:val="00FD0289"/>
    <w:rsid w:val="00FD2969"/>
    <w:rsid w:val="00FD3C3A"/>
    <w:rsid w:val="00FD48C6"/>
    <w:rsid w:val="00FD6CF3"/>
    <w:rsid w:val="00FD73B5"/>
    <w:rsid w:val="00FD772A"/>
    <w:rsid w:val="00FD7C05"/>
    <w:rsid w:val="00FE19DA"/>
    <w:rsid w:val="00FE1EB5"/>
    <w:rsid w:val="00FE2F48"/>
    <w:rsid w:val="00FE435E"/>
    <w:rsid w:val="00FE438B"/>
    <w:rsid w:val="00FE5994"/>
    <w:rsid w:val="00FE5AE0"/>
    <w:rsid w:val="00FE67EB"/>
    <w:rsid w:val="00FF0335"/>
    <w:rsid w:val="00FF0DE4"/>
    <w:rsid w:val="00FF3818"/>
    <w:rsid w:val="00FF4279"/>
    <w:rsid w:val="00FF441B"/>
    <w:rsid w:val="00FF4BAD"/>
    <w:rsid w:val="00FF78E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2B2CEDA-3B21-4844-A957-5B2D4B0DF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3E52"/>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D735F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D735F5"/>
    <w:pPr>
      <w:keepNext/>
      <w:tabs>
        <w:tab w:val="num" w:pos="1440"/>
      </w:tabs>
      <w:spacing w:before="240" w:after="60"/>
      <w:ind w:left="1440" w:hanging="720"/>
      <w:outlineLvl w:val="1"/>
    </w:pPr>
    <w:rPr>
      <w:rFonts w:asciiTheme="majorHAnsi" w:eastAsiaTheme="majorEastAsia" w:hAnsiTheme="majorHAnsi" w:cstheme="majorBidi"/>
      <w:b/>
      <w:bCs/>
      <w:i/>
      <w:iCs/>
      <w:sz w:val="28"/>
      <w:szCs w:val="28"/>
      <w:lang w:val="en-US" w:eastAsia="en-US"/>
    </w:rPr>
  </w:style>
  <w:style w:type="paragraph" w:styleId="Ttulo3">
    <w:name w:val="heading 3"/>
    <w:basedOn w:val="Normal"/>
    <w:next w:val="Normal"/>
    <w:link w:val="Ttulo3Car"/>
    <w:uiPriority w:val="9"/>
    <w:semiHidden/>
    <w:unhideWhenUsed/>
    <w:qFormat/>
    <w:rsid w:val="00D735F5"/>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D735F5"/>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D735F5"/>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D735F5"/>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D735F5"/>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D735F5"/>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D735F5"/>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aliases w:val="Hipervínculo1,Hipervínculo11,Hipervínculo12,Hipervínculo13,Hipervínculo14,Hipervínculo15"/>
    <w:uiPriority w:val="99"/>
    <w:unhideWhenUsed/>
    <w:rsid w:val="00A2780F"/>
    <w:rPr>
      <w:strike w:val="0"/>
      <w:dstrike w:val="0"/>
      <w:color w:val="035899"/>
      <w:u w:val="none"/>
      <w:effect w:val="none"/>
    </w:rPr>
  </w:style>
  <w:style w:type="paragraph" w:styleId="NormalWeb">
    <w:name w:val="Normal (Web)"/>
    <w:basedOn w:val="Normal"/>
    <w:rsid w:val="00A2780F"/>
    <w:pPr>
      <w:spacing w:before="100" w:beforeAutospacing="1" w:after="100" w:afterAutospacing="1"/>
    </w:pPr>
  </w:style>
  <w:style w:type="character" w:styleId="Textoennegrita">
    <w:name w:val="Strong"/>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table" w:styleId="Tablaconcuadrcula">
    <w:name w:val="Table Grid"/>
    <w:basedOn w:val="Tablanormal"/>
    <w:uiPriority w:val="59"/>
    <w:rsid w:val="00EF5D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D84844"/>
  </w:style>
  <w:style w:type="character" w:styleId="CitaHTML">
    <w:name w:val="HTML Cite"/>
    <w:uiPriority w:val="99"/>
    <w:semiHidden/>
    <w:unhideWhenUsed/>
    <w:rsid w:val="00D84844"/>
    <w:rPr>
      <w:i/>
      <w:iCs/>
    </w:rPr>
  </w:style>
  <w:style w:type="paragraph" w:customStyle="1" w:styleId="lr">
    <w:name w:val="lr"/>
    <w:rsid w:val="00355487"/>
    <w:rPr>
      <w:rFonts w:ascii="Times New Roman" w:eastAsia="Calibri" w:hAnsi="Times New Roman" w:cs="Times New Roman"/>
      <w:lang w:val="es-ES"/>
    </w:rPr>
  </w:style>
  <w:style w:type="character" w:customStyle="1" w:styleId="apple-converted-space">
    <w:name w:val="apple-converted-space"/>
    <w:basedOn w:val="Fuentedeprrafopredeter"/>
    <w:rsid w:val="009960FD"/>
  </w:style>
  <w:style w:type="table" w:styleId="Cuadrculadetablaclara">
    <w:name w:val="Grid Table Light"/>
    <w:basedOn w:val="Tablanormal"/>
    <w:uiPriority w:val="40"/>
    <w:rsid w:val="005A595D"/>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m5212863947045306324gmail-msonormal">
    <w:name w:val="m_5212863947045306324gmail-msonormal"/>
    <w:basedOn w:val="Normal"/>
    <w:rsid w:val="0026150D"/>
    <w:pPr>
      <w:spacing w:before="100" w:beforeAutospacing="1" w:after="100" w:afterAutospacing="1"/>
    </w:pPr>
    <w:rPr>
      <w:lang w:val="es-MX" w:eastAsia="es-MX"/>
    </w:rPr>
  </w:style>
  <w:style w:type="paragraph" w:styleId="Sinespaciado">
    <w:name w:val="No Spacing"/>
    <w:aliases w:val="Francesa,INAI"/>
    <w:link w:val="SinespaciadoCar"/>
    <w:uiPriority w:val="1"/>
    <w:qFormat/>
    <w:rsid w:val="007E221C"/>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7E221C"/>
    <w:rPr>
      <w:rFonts w:ascii="Times New Roman" w:eastAsia="Times New Roman" w:hAnsi="Times New Roman" w:cs="Times New Roman"/>
      <w:lang w:val="es-MX"/>
    </w:rPr>
  </w:style>
  <w:style w:type="paragraph" w:customStyle="1" w:styleId="Default">
    <w:name w:val="Default"/>
    <w:rsid w:val="00FE19DA"/>
    <w:pPr>
      <w:autoSpaceDE w:val="0"/>
      <w:autoSpaceDN w:val="0"/>
      <w:adjustRightInd w:val="0"/>
    </w:pPr>
    <w:rPr>
      <w:rFonts w:ascii="Arial" w:eastAsiaTheme="minorHAnsi" w:hAnsi="Arial" w:cs="Arial"/>
      <w:color w:val="00000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55A2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55A25"/>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A55A25"/>
    <w:rPr>
      <w:vertAlign w:val="superscript"/>
    </w:rPr>
  </w:style>
  <w:style w:type="paragraph" w:styleId="Textoindependiente">
    <w:name w:val="Body Text"/>
    <w:basedOn w:val="Normal"/>
    <w:link w:val="TextoindependienteCar"/>
    <w:uiPriority w:val="99"/>
    <w:unhideWhenUsed/>
    <w:rsid w:val="00743C1C"/>
    <w:pPr>
      <w:spacing w:after="120"/>
    </w:pPr>
  </w:style>
  <w:style w:type="character" w:customStyle="1" w:styleId="TextoindependienteCar">
    <w:name w:val="Texto independiente Car"/>
    <w:basedOn w:val="Fuentedeprrafopredeter"/>
    <w:link w:val="Textoindependiente"/>
    <w:uiPriority w:val="99"/>
    <w:rsid w:val="00743C1C"/>
    <w:rPr>
      <w:rFonts w:ascii="Times New Roman" w:eastAsia="Times New Roman" w:hAnsi="Times New Roman" w:cs="Times New Roman"/>
      <w:lang w:val="es-ES"/>
    </w:rPr>
  </w:style>
  <w:style w:type="character" w:customStyle="1" w:styleId="Ttulo1Car">
    <w:name w:val="Título 1 Car"/>
    <w:basedOn w:val="Fuentedeprrafopredeter"/>
    <w:link w:val="Ttulo1"/>
    <w:uiPriority w:val="9"/>
    <w:rsid w:val="00D735F5"/>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semiHidden/>
    <w:rsid w:val="00D735F5"/>
    <w:rPr>
      <w:rFonts w:asciiTheme="majorHAnsi" w:eastAsiaTheme="majorEastAsia" w:hAnsiTheme="majorHAnsi" w:cstheme="majorBidi"/>
      <w:b/>
      <w:bCs/>
      <w:i/>
      <w:iCs/>
      <w:sz w:val="28"/>
      <w:szCs w:val="28"/>
      <w:lang w:val="en-US" w:eastAsia="en-US"/>
    </w:rPr>
  </w:style>
  <w:style w:type="character" w:customStyle="1" w:styleId="Ttulo3Car">
    <w:name w:val="Título 3 Car"/>
    <w:basedOn w:val="Fuentedeprrafopredeter"/>
    <w:link w:val="Ttulo3"/>
    <w:uiPriority w:val="9"/>
    <w:semiHidden/>
    <w:rsid w:val="00D735F5"/>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D735F5"/>
    <w:rPr>
      <w:b/>
      <w:bCs/>
      <w:sz w:val="28"/>
      <w:szCs w:val="28"/>
      <w:lang w:val="en-US" w:eastAsia="en-US"/>
    </w:rPr>
  </w:style>
  <w:style w:type="character" w:customStyle="1" w:styleId="Ttulo5Car">
    <w:name w:val="Título 5 Car"/>
    <w:basedOn w:val="Fuentedeprrafopredeter"/>
    <w:link w:val="Ttulo5"/>
    <w:uiPriority w:val="9"/>
    <w:semiHidden/>
    <w:rsid w:val="00D735F5"/>
    <w:rPr>
      <w:b/>
      <w:bCs/>
      <w:i/>
      <w:iCs/>
      <w:sz w:val="26"/>
      <w:szCs w:val="26"/>
      <w:lang w:val="en-US" w:eastAsia="en-US"/>
    </w:rPr>
  </w:style>
  <w:style w:type="character" w:customStyle="1" w:styleId="Ttulo6Car">
    <w:name w:val="Título 6 Car"/>
    <w:basedOn w:val="Fuentedeprrafopredeter"/>
    <w:link w:val="Ttulo6"/>
    <w:rsid w:val="00D735F5"/>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D735F5"/>
    <w:rPr>
      <w:lang w:val="en-US" w:eastAsia="en-US"/>
    </w:rPr>
  </w:style>
  <w:style w:type="character" w:customStyle="1" w:styleId="Ttulo8Car">
    <w:name w:val="Título 8 Car"/>
    <w:basedOn w:val="Fuentedeprrafopredeter"/>
    <w:link w:val="Ttulo8"/>
    <w:uiPriority w:val="9"/>
    <w:semiHidden/>
    <w:rsid w:val="00D735F5"/>
    <w:rPr>
      <w:i/>
      <w:iCs/>
      <w:lang w:val="en-US" w:eastAsia="en-US"/>
    </w:rPr>
  </w:style>
  <w:style w:type="character" w:customStyle="1" w:styleId="Ttulo9Car">
    <w:name w:val="Título 9 Car"/>
    <w:basedOn w:val="Fuentedeprrafopredeter"/>
    <w:link w:val="Ttulo9"/>
    <w:uiPriority w:val="9"/>
    <w:semiHidden/>
    <w:rsid w:val="00D735F5"/>
    <w:rPr>
      <w:rFonts w:asciiTheme="majorHAnsi" w:eastAsiaTheme="majorEastAsia" w:hAnsiTheme="majorHAnsi" w:cstheme="majorBidi"/>
      <w:sz w:val="22"/>
      <w:szCs w:val="22"/>
      <w:lang w:val="en-US" w:eastAsia="en-US"/>
    </w:rPr>
  </w:style>
  <w:style w:type="paragraph" w:styleId="Textocomentario">
    <w:name w:val="annotation text"/>
    <w:basedOn w:val="Normal"/>
    <w:link w:val="TextocomentarioCar"/>
    <w:uiPriority w:val="99"/>
    <w:semiHidden/>
    <w:unhideWhenUsed/>
    <w:rsid w:val="00D735F5"/>
    <w:rPr>
      <w:sz w:val="20"/>
      <w:szCs w:val="20"/>
    </w:rPr>
  </w:style>
  <w:style w:type="character" w:customStyle="1" w:styleId="TextocomentarioCar">
    <w:name w:val="Texto comentario Car"/>
    <w:basedOn w:val="Fuentedeprrafopredeter"/>
    <w:link w:val="Textocomentario"/>
    <w:uiPriority w:val="99"/>
    <w:semiHidden/>
    <w:rsid w:val="00D735F5"/>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D735F5"/>
    <w:rPr>
      <w:b/>
      <w:bCs/>
    </w:rPr>
  </w:style>
  <w:style w:type="character" w:customStyle="1" w:styleId="AsuntodelcomentarioCar">
    <w:name w:val="Asunto del comentario Car"/>
    <w:basedOn w:val="TextocomentarioCar"/>
    <w:link w:val="Asuntodelcomentario"/>
    <w:uiPriority w:val="99"/>
    <w:semiHidden/>
    <w:rsid w:val="00D735F5"/>
    <w:rPr>
      <w:rFonts w:ascii="Times New Roman" w:eastAsia="Times New Roman" w:hAnsi="Times New Roman" w:cs="Times New Roman"/>
      <w:b/>
      <w:bCs/>
      <w:sz w:val="20"/>
      <w:szCs w:val="20"/>
      <w:lang w:val="es-ES"/>
    </w:rPr>
  </w:style>
  <w:style w:type="character" w:customStyle="1" w:styleId="Mencionar1">
    <w:name w:val="Mencionar1"/>
    <w:basedOn w:val="Fuentedeprrafopredeter"/>
    <w:uiPriority w:val="99"/>
    <w:semiHidden/>
    <w:unhideWhenUsed/>
    <w:rsid w:val="00D735F5"/>
    <w:rPr>
      <w:color w:val="2B579A"/>
      <w:shd w:val="clear" w:color="auto" w:fill="E6E6E6"/>
    </w:rPr>
  </w:style>
  <w:style w:type="character" w:customStyle="1" w:styleId="Mencionar2">
    <w:name w:val="Mencionar2"/>
    <w:basedOn w:val="Fuentedeprrafopredeter"/>
    <w:uiPriority w:val="99"/>
    <w:semiHidden/>
    <w:unhideWhenUsed/>
    <w:rsid w:val="00D735F5"/>
    <w:rPr>
      <w:color w:val="2B579A"/>
      <w:shd w:val="clear" w:color="auto" w:fill="E6E6E6"/>
    </w:rPr>
  </w:style>
  <w:style w:type="character" w:customStyle="1" w:styleId="maestrofonttexto">
    <w:name w:val="maestro_fonttexto"/>
    <w:basedOn w:val="Fuentedeprrafopredeter"/>
    <w:rsid w:val="00D735F5"/>
  </w:style>
  <w:style w:type="paragraph" w:styleId="HTMLconformatoprevio">
    <w:name w:val="HTML Preformatted"/>
    <w:basedOn w:val="Normal"/>
    <w:link w:val="HTMLconformatoprevioCar"/>
    <w:uiPriority w:val="99"/>
    <w:semiHidden/>
    <w:unhideWhenUsed/>
    <w:rsid w:val="00D735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D735F5"/>
    <w:rPr>
      <w:rFonts w:ascii="Courier New" w:eastAsia="Times New Roman" w:hAnsi="Courier New" w:cs="Courier New"/>
      <w:sz w:val="20"/>
      <w:szCs w:val="20"/>
      <w:lang w:val="es-MX" w:eastAsia="es-MX"/>
    </w:rPr>
  </w:style>
  <w:style w:type="character" w:customStyle="1" w:styleId="CharacterStyle1">
    <w:name w:val="Character Style 1"/>
    <w:uiPriority w:val="99"/>
    <w:rsid w:val="00D735F5"/>
    <w:rPr>
      <w:sz w:val="20"/>
      <w:szCs w:val="20"/>
    </w:rPr>
  </w:style>
  <w:style w:type="paragraph" w:customStyle="1" w:styleId="Estilo1">
    <w:name w:val="Estilo1"/>
    <w:basedOn w:val="Textoindependiente"/>
    <w:rsid w:val="00D735F5"/>
    <w:rPr>
      <w:sz w:val="20"/>
      <w:szCs w:val="20"/>
      <w:lang w:val="es-MX"/>
    </w:rPr>
  </w:style>
  <w:style w:type="paragraph" w:styleId="Lista">
    <w:name w:val="List"/>
    <w:basedOn w:val="Normal"/>
    <w:uiPriority w:val="99"/>
    <w:unhideWhenUsed/>
    <w:rsid w:val="00D735F5"/>
    <w:pPr>
      <w:ind w:left="283" w:hanging="283"/>
      <w:contextualSpacing/>
    </w:pPr>
    <w:rPr>
      <w:sz w:val="20"/>
      <w:szCs w:val="20"/>
    </w:rPr>
  </w:style>
  <w:style w:type="paragraph" w:styleId="Lista2">
    <w:name w:val="List 2"/>
    <w:basedOn w:val="Normal"/>
    <w:uiPriority w:val="99"/>
    <w:unhideWhenUsed/>
    <w:rsid w:val="00D735F5"/>
    <w:pPr>
      <w:ind w:left="566" w:hanging="283"/>
      <w:contextualSpacing/>
    </w:pPr>
    <w:rPr>
      <w:sz w:val="20"/>
      <w:szCs w:val="20"/>
    </w:rPr>
  </w:style>
  <w:style w:type="paragraph" w:styleId="Lista3">
    <w:name w:val="List 3"/>
    <w:basedOn w:val="Normal"/>
    <w:uiPriority w:val="99"/>
    <w:unhideWhenUsed/>
    <w:rsid w:val="00D735F5"/>
    <w:pPr>
      <w:ind w:left="849" w:hanging="283"/>
      <w:contextualSpacing/>
    </w:pPr>
    <w:rPr>
      <w:sz w:val="20"/>
      <w:szCs w:val="20"/>
    </w:rPr>
  </w:style>
  <w:style w:type="paragraph" w:styleId="Lista4">
    <w:name w:val="List 4"/>
    <w:basedOn w:val="Normal"/>
    <w:uiPriority w:val="99"/>
    <w:unhideWhenUsed/>
    <w:rsid w:val="00D735F5"/>
    <w:pPr>
      <w:ind w:left="1132" w:hanging="283"/>
      <w:contextualSpacing/>
    </w:pPr>
    <w:rPr>
      <w:sz w:val="20"/>
      <w:szCs w:val="20"/>
    </w:rPr>
  </w:style>
  <w:style w:type="paragraph" w:styleId="Saludo">
    <w:name w:val="Salutation"/>
    <w:basedOn w:val="Normal"/>
    <w:next w:val="Normal"/>
    <w:link w:val="SaludoCar"/>
    <w:uiPriority w:val="99"/>
    <w:unhideWhenUsed/>
    <w:rsid w:val="00D735F5"/>
    <w:rPr>
      <w:sz w:val="20"/>
      <w:szCs w:val="20"/>
    </w:rPr>
  </w:style>
  <w:style w:type="character" w:customStyle="1" w:styleId="SaludoCar">
    <w:name w:val="Saludo Car"/>
    <w:basedOn w:val="Fuentedeprrafopredeter"/>
    <w:link w:val="Saludo"/>
    <w:uiPriority w:val="99"/>
    <w:rsid w:val="00D735F5"/>
    <w:rPr>
      <w:rFonts w:ascii="Times New Roman" w:eastAsia="Times New Roman" w:hAnsi="Times New Roman" w:cs="Times New Roman"/>
      <w:sz w:val="20"/>
      <w:szCs w:val="20"/>
      <w:lang w:val="es-ES"/>
    </w:rPr>
  </w:style>
  <w:style w:type="paragraph" w:styleId="Listaconvietas2">
    <w:name w:val="List Bullet 2"/>
    <w:basedOn w:val="Normal"/>
    <w:uiPriority w:val="99"/>
    <w:unhideWhenUsed/>
    <w:rsid w:val="00D735F5"/>
    <w:pPr>
      <w:numPr>
        <w:numId w:val="26"/>
      </w:numPr>
      <w:contextualSpacing/>
    </w:pPr>
    <w:rPr>
      <w:sz w:val="20"/>
      <w:szCs w:val="20"/>
    </w:rPr>
  </w:style>
  <w:style w:type="paragraph" w:styleId="Puesto">
    <w:name w:val="Title"/>
    <w:basedOn w:val="Normal"/>
    <w:next w:val="Normal"/>
    <w:link w:val="PuestoCar"/>
    <w:uiPriority w:val="10"/>
    <w:qFormat/>
    <w:rsid w:val="00D735F5"/>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735F5"/>
    <w:rPr>
      <w:rFonts w:asciiTheme="majorHAnsi" w:eastAsiaTheme="majorEastAsia" w:hAnsiTheme="majorHAnsi" w:cstheme="majorBidi"/>
      <w:spacing w:val="-10"/>
      <w:kern w:val="28"/>
      <w:sz w:val="56"/>
      <w:szCs w:val="56"/>
      <w:lang w:val="es-ES"/>
    </w:rPr>
  </w:style>
  <w:style w:type="paragraph" w:styleId="Sangradetextonormal">
    <w:name w:val="Body Text Indent"/>
    <w:basedOn w:val="Normal"/>
    <w:link w:val="SangradetextonormalCar"/>
    <w:uiPriority w:val="99"/>
    <w:unhideWhenUsed/>
    <w:rsid w:val="00D735F5"/>
    <w:pPr>
      <w:spacing w:after="120"/>
      <w:ind w:left="283"/>
    </w:pPr>
    <w:rPr>
      <w:sz w:val="20"/>
      <w:szCs w:val="20"/>
    </w:rPr>
  </w:style>
  <w:style w:type="character" w:customStyle="1" w:styleId="SangradetextonormalCar">
    <w:name w:val="Sangría de texto normal Car"/>
    <w:basedOn w:val="Fuentedeprrafopredeter"/>
    <w:link w:val="Sangradetextonormal"/>
    <w:uiPriority w:val="99"/>
    <w:rsid w:val="00D735F5"/>
    <w:rPr>
      <w:rFonts w:ascii="Times New Roman" w:eastAsia="Times New Roman" w:hAnsi="Times New Roman" w:cs="Times New Roman"/>
      <w:sz w:val="20"/>
      <w:szCs w:val="20"/>
      <w:lang w:val="es-ES"/>
    </w:rPr>
  </w:style>
  <w:style w:type="paragraph" w:styleId="Textoindependienteprimerasangra2">
    <w:name w:val="Body Text First Indent 2"/>
    <w:basedOn w:val="Sangradetextonormal"/>
    <w:link w:val="Textoindependienteprimerasangra2Car"/>
    <w:uiPriority w:val="99"/>
    <w:unhideWhenUsed/>
    <w:rsid w:val="00D735F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735F5"/>
    <w:rPr>
      <w:rFonts w:ascii="Times New Roman" w:eastAsia="Times New Roman" w:hAnsi="Times New Roman" w:cs="Times New Roman"/>
      <w:sz w:val="20"/>
      <w:szCs w:val="20"/>
      <w:lang w:val="es-ES"/>
    </w:rPr>
  </w:style>
  <w:style w:type="character" w:customStyle="1" w:styleId="Mencionar3">
    <w:name w:val="Mencionar3"/>
    <w:basedOn w:val="Fuentedeprrafopredeter"/>
    <w:uiPriority w:val="99"/>
    <w:semiHidden/>
    <w:unhideWhenUsed/>
    <w:rsid w:val="00D735F5"/>
    <w:rPr>
      <w:color w:val="2B579A"/>
      <w:shd w:val="clear" w:color="auto" w:fill="E6E6E6"/>
    </w:rPr>
  </w:style>
  <w:style w:type="character" w:customStyle="1" w:styleId="Mencionar4">
    <w:name w:val="Mencionar4"/>
    <w:basedOn w:val="Fuentedeprrafopredeter"/>
    <w:uiPriority w:val="99"/>
    <w:semiHidden/>
    <w:unhideWhenUsed/>
    <w:rsid w:val="00D735F5"/>
    <w:rPr>
      <w:color w:val="2B579A"/>
      <w:shd w:val="clear" w:color="auto" w:fill="E6E6E6"/>
    </w:rPr>
  </w:style>
  <w:style w:type="character" w:customStyle="1" w:styleId="maestrofonttexto1">
    <w:name w:val="maestro_fonttexto1"/>
    <w:basedOn w:val="Fuentedeprrafopredeter"/>
    <w:rsid w:val="00D735F5"/>
    <w:rPr>
      <w:rFonts w:ascii="Arial" w:hAnsi="Arial" w:cs="Arial" w:hint="default"/>
      <w:sz w:val="15"/>
      <w:szCs w:val="15"/>
    </w:rPr>
  </w:style>
  <w:style w:type="paragraph" w:customStyle="1" w:styleId="m1691910221459291997gmail-msolistparagraph">
    <w:name w:val="m_1691910221459291997gmail-msolistparagraph"/>
    <w:basedOn w:val="Normal"/>
    <w:rsid w:val="00D735F5"/>
    <w:pPr>
      <w:spacing w:before="100" w:beforeAutospacing="1" w:after="100" w:afterAutospacing="1"/>
    </w:pPr>
    <w:rPr>
      <w:lang w:val="es-MX" w:eastAsia="es-MX"/>
    </w:rPr>
  </w:style>
  <w:style w:type="paragraph" w:customStyle="1" w:styleId="m1691910221459291997gmail-msofootnotetext">
    <w:name w:val="m_1691910221459291997gmail-msofootnotetext"/>
    <w:basedOn w:val="Normal"/>
    <w:rsid w:val="00D735F5"/>
    <w:pPr>
      <w:spacing w:before="100" w:beforeAutospacing="1" w:after="100" w:afterAutospacing="1"/>
    </w:pPr>
    <w:rPr>
      <w:lang w:val="es-MX" w:eastAsia="es-MX"/>
    </w:rPr>
  </w:style>
  <w:style w:type="character" w:customStyle="1" w:styleId="m1691910221459291997gmail-msofootnotereference">
    <w:name w:val="m_1691910221459291997gmail-msofootnotereference"/>
    <w:basedOn w:val="Fuentedeprrafopredeter"/>
    <w:rsid w:val="00D735F5"/>
  </w:style>
  <w:style w:type="paragraph" w:customStyle="1" w:styleId="TableParagraph">
    <w:name w:val="Table Paragraph"/>
    <w:basedOn w:val="Normal"/>
    <w:uiPriority w:val="1"/>
    <w:qFormat/>
    <w:rsid w:val="00D735F5"/>
    <w:pPr>
      <w:autoSpaceDE w:val="0"/>
      <w:autoSpaceDN w:val="0"/>
      <w:adjustRightInd w:val="0"/>
    </w:pPr>
    <w:rPr>
      <w:rFonts w:eastAsiaTheme="minorHAnsi"/>
      <w:lang w:val="es-MX" w:eastAsia="en-US"/>
    </w:rPr>
  </w:style>
  <w:style w:type="paragraph" w:customStyle="1" w:styleId="m-698976158124685028gmail-msolistparagraph">
    <w:name w:val="m_-698976158124685028gmail-msolistparagraph"/>
    <w:basedOn w:val="Normal"/>
    <w:rsid w:val="00D735F5"/>
    <w:pPr>
      <w:spacing w:before="100" w:beforeAutospacing="1" w:after="100" w:afterAutospacing="1"/>
    </w:pPr>
    <w:rPr>
      <w:lang w:val="es-MX" w:eastAsia="es-MX"/>
    </w:rPr>
  </w:style>
  <w:style w:type="paragraph" w:customStyle="1" w:styleId="m-698976158124685028gmail-default">
    <w:name w:val="m_-698976158124685028gmail-default"/>
    <w:basedOn w:val="Normal"/>
    <w:rsid w:val="00D735F5"/>
    <w:pPr>
      <w:spacing w:before="100" w:beforeAutospacing="1" w:after="100" w:afterAutospacing="1"/>
    </w:pPr>
    <w:rPr>
      <w:lang w:val="es-MX" w:eastAsia="es-MX"/>
    </w:rPr>
  </w:style>
  <w:style w:type="paragraph" w:customStyle="1" w:styleId="m-698976158124685028gmail-m483811427706604298gmail-msolistparagraph">
    <w:name w:val="m_-698976158124685028gmail-m483811427706604298gmail-msolistparagraph"/>
    <w:basedOn w:val="Normal"/>
    <w:rsid w:val="00D735F5"/>
    <w:pPr>
      <w:spacing w:before="100" w:beforeAutospacing="1" w:after="100" w:afterAutospacing="1"/>
    </w:pPr>
    <w:rPr>
      <w:lang w:val="es-MX" w:eastAsia="es-MX"/>
    </w:rPr>
  </w:style>
  <w:style w:type="paragraph" w:customStyle="1" w:styleId="m-698976158124685028gmail-msonormal">
    <w:name w:val="m_-698976158124685028gmail-msonormal"/>
    <w:basedOn w:val="Normal"/>
    <w:rsid w:val="00D735F5"/>
    <w:pPr>
      <w:spacing w:before="100" w:beforeAutospacing="1" w:after="100" w:afterAutospacing="1"/>
    </w:pPr>
    <w:rPr>
      <w:lang w:val="es-MX" w:eastAsia="es-MX"/>
    </w:rPr>
  </w:style>
  <w:style w:type="character" w:customStyle="1" w:styleId="m-698976158124685028gmail-apple-converted-space">
    <w:name w:val="m_-698976158124685028gmail-apple-converted-space"/>
    <w:basedOn w:val="Fuentedeprrafopredeter"/>
    <w:rsid w:val="00D735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24590">
      <w:bodyDiv w:val="1"/>
      <w:marLeft w:val="0"/>
      <w:marRight w:val="0"/>
      <w:marTop w:val="0"/>
      <w:marBottom w:val="0"/>
      <w:divBdr>
        <w:top w:val="none" w:sz="0" w:space="0" w:color="auto"/>
        <w:left w:val="none" w:sz="0" w:space="0" w:color="auto"/>
        <w:bottom w:val="none" w:sz="0" w:space="0" w:color="auto"/>
        <w:right w:val="none" w:sz="0" w:space="0" w:color="auto"/>
      </w:divBdr>
    </w:div>
    <w:div w:id="32778471">
      <w:bodyDiv w:val="1"/>
      <w:marLeft w:val="0"/>
      <w:marRight w:val="0"/>
      <w:marTop w:val="0"/>
      <w:marBottom w:val="0"/>
      <w:divBdr>
        <w:top w:val="none" w:sz="0" w:space="0" w:color="auto"/>
        <w:left w:val="none" w:sz="0" w:space="0" w:color="auto"/>
        <w:bottom w:val="none" w:sz="0" w:space="0" w:color="auto"/>
        <w:right w:val="none" w:sz="0" w:space="0" w:color="auto"/>
      </w:divBdr>
    </w:div>
    <w:div w:id="35813972">
      <w:bodyDiv w:val="1"/>
      <w:marLeft w:val="0"/>
      <w:marRight w:val="0"/>
      <w:marTop w:val="0"/>
      <w:marBottom w:val="0"/>
      <w:divBdr>
        <w:top w:val="none" w:sz="0" w:space="0" w:color="auto"/>
        <w:left w:val="none" w:sz="0" w:space="0" w:color="auto"/>
        <w:bottom w:val="none" w:sz="0" w:space="0" w:color="auto"/>
        <w:right w:val="none" w:sz="0" w:space="0" w:color="auto"/>
      </w:divBdr>
    </w:div>
    <w:div w:id="50812649">
      <w:bodyDiv w:val="1"/>
      <w:marLeft w:val="0"/>
      <w:marRight w:val="0"/>
      <w:marTop w:val="0"/>
      <w:marBottom w:val="0"/>
      <w:divBdr>
        <w:top w:val="none" w:sz="0" w:space="0" w:color="auto"/>
        <w:left w:val="none" w:sz="0" w:space="0" w:color="auto"/>
        <w:bottom w:val="none" w:sz="0" w:space="0" w:color="auto"/>
        <w:right w:val="none" w:sz="0" w:space="0" w:color="auto"/>
      </w:divBdr>
    </w:div>
    <w:div w:id="116990182">
      <w:bodyDiv w:val="1"/>
      <w:marLeft w:val="0"/>
      <w:marRight w:val="0"/>
      <w:marTop w:val="0"/>
      <w:marBottom w:val="0"/>
      <w:divBdr>
        <w:top w:val="none" w:sz="0" w:space="0" w:color="auto"/>
        <w:left w:val="none" w:sz="0" w:space="0" w:color="auto"/>
        <w:bottom w:val="none" w:sz="0" w:space="0" w:color="auto"/>
        <w:right w:val="none" w:sz="0" w:space="0" w:color="auto"/>
      </w:divBdr>
    </w:div>
    <w:div w:id="130707281">
      <w:bodyDiv w:val="1"/>
      <w:marLeft w:val="0"/>
      <w:marRight w:val="0"/>
      <w:marTop w:val="0"/>
      <w:marBottom w:val="0"/>
      <w:divBdr>
        <w:top w:val="none" w:sz="0" w:space="0" w:color="auto"/>
        <w:left w:val="none" w:sz="0" w:space="0" w:color="auto"/>
        <w:bottom w:val="none" w:sz="0" w:space="0" w:color="auto"/>
        <w:right w:val="none" w:sz="0" w:space="0" w:color="auto"/>
      </w:divBdr>
    </w:div>
    <w:div w:id="211119506">
      <w:bodyDiv w:val="1"/>
      <w:marLeft w:val="0"/>
      <w:marRight w:val="0"/>
      <w:marTop w:val="0"/>
      <w:marBottom w:val="0"/>
      <w:divBdr>
        <w:top w:val="none" w:sz="0" w:space="0" w:color="auto"/>
        <w:left w:val="none" w:sz="0" w:space="0" w:color="auto"/>
        <w:bottom w:val="none" w:sz="0" w:space="0" w:color="auto"/>
        <w:right w:val="none" w:sz="0" w:space="0" w:color="auto"/>
      </w:divBdr>
    </w:div>
    <w:div w:id="214125572">
      <w:bodyDiv w:val="1"/>
      <w:marLeft w:val="0"/>
      <w:marRight w:val="0"/>
      <w:marTop w:val="0"/>
      <w:marBottom w:val="0"/>
      <w:divBdr>
        <w:top w:val="none" w:sz="0" w:space="0" w:color="auto"/>
        <w:left w:val="none" w:sz="0" w:space="0" w:color="auto"/>
        <w:bottom w:val="none" w:sz="0" w:space="0" w:color="auto"/>
        <w:right w:val="none" w:sz="0" w:space="0" w:color="auto"/>
      </w:divBdr>
    </w:div>
    <w:div w:id="324095015">
      <w:bodyDiv w:val="1"/>
      <w:marLeft w:val="0"/>
      <w:marRight w:val="0"/>
      <w:marTop w:val="0"/>
      <w:marBottom w:val="0"/>
      <w:divBdr>
        <w:top w:val="none" w:sz="0" w:space="0" w:color="auto"/>
        <w:left w:val="none" w:sz="0" w:space="0" w:color="auto"/>
        <w:bottom w:val="none" w:sz="0" w:space="0" w:color="auto"/>
        <w:right w:val="none" w:sz="0" w:space="0" w:color="auto"/>
      </w:divBdr>
    </w:div>
    <w:div w:id="339427083">
      <w:bodyDiv w:val="1"/>
      <w:marLeft w:val="0"/>
      <w:marRight w:val="0"/>
      <w:marTop w:val="0"/>
      <w:marBottom w:val="0"/>
      <w:divBdr>
        <w:top w:val="none" w:sz="0" w:space="0" w:color="auto"/>
        <w:left w:val="none" w:sz="0" w:space="0" w:color="auto"/>
        <w:bottom w:val="none" w:sz="0" w:space="0" w:color="auto"/>
        <w:right w:val="none" w:sz="0" w:space="0" w:color="auto"/>
      </w:divBdr>
    </w:div>
    <w:div w:id="373777785">
      <w:bodyDiv w:val="1"/>
      <w:marLeft w:val="0"/>
      <w:marRight w:val="0"/>
      <w:marTop w:val="0"/>
      <w:marBottom w:val="0"/>
      <w:divBdr>
        <w:top w:val="none" w:sz="0" w:space="0" w:color="auto"/>
        <w:left w:val="none" w:sz="0" w:space="0" w:color="auto"/>
        <w:bottom w:val="none" w:sz="0" w:space="0" w:color="auto"/>
        <w:right w:val="none" w:sz="0" w:space="0" w:color="auto"/>
      </w:divBdr>
    </w:div>
    <w:div w:id="385491073">
      <w:bodyDiv w:val="1"/>
      <w:marLeft w:val="0"/>
      <w:marRight w:val="0"/>
      <w:marTop w:val="0"/>
      <w:marBottom w:val="0"/>
      <w:divBdr>
        <w:top w:val="none" w:sz="0" w:space="0" w:color="auto"/>
        <w:left w:val="none" w:sz="0" w:space="0" w:color="auto"/>
        <w:bottom w:val="none" w:sz="0" w:space="0" w:color="auto"/>
        <w:right w:val="none" w:sz="0" w:space="0" w:color="auto"/>
      </w:divBdr>
      <w:divsChild>
        <w:div w:id="2046523398">
          <w:marLeft w:val="0"/>
          <w:marRight w:val="0"/>
          <w:marTop w:val="0"/>
          <w:marBottom w:val="0"/>
          <w:divBdr>
            <w:top w:val="none" w:sz="0" w:space="0" w:color="auto"/>
            <w:left w:val="none" w:sz="0" w:space="0" w:color="auto"/>
            <w:bottom w:val="none" w:sz="0" w:space="0" w:color="auto"/>
            <w:right w:val="none" w:sz="0" w:space="0" w:color="auto"/>
          </w:divBdr>
        </w:div>
      </w:divsChild>
    </w:div>
    <w:div w:id="392119129">
      <w:bodyDiv w:val="1"/>
      <w:marLeft w:val="0"/>
      <w:marRight w:val="0"/>
      <w:marTop w:val="0"/>
      <w:marBottom w:val="0"/>
      <w:divBdr>
        <w:top w:val="none" w:sz="0" w:space="0" w:color="auto"/>
        <w:left w:val="none" w:sz="0" w:space="0" w:color="auto"/>
        <w:bottom w:val="none" w:sz="0" w:space="0" w:color="auto"/>
        <w:right w:val="none" w:sz="0" w:space="0" w:color="auto"/>
      </w:divBdr>
    </w:div>
    <w:div w:id="421729101">
      <w:bodyDiv w:val="1"/>
      <w:marLeft w:val="0"/>
      <w:marRight w:val="0"/>
      <w:marTop w:val="0"/>
      <w:marBottom w:val="0"/>
      <w:divBdr>
        <w:top w:val="none" w:sz="0" w:space="0" w:color="auto"/>
        <w:left w:val="none" w:sz="0" w:space="0" w:color="auto"/>
        <w:bottom w:val="none" w:sz="0" w:space="0" w:color="auto"/>
        <w:right w:val="none" w:sz="0" w:space="0" w:color="auto"/>
      </w:divBdr>
    </w:div>
    <w:div w:id="523834483">
      <w:bodyDiv w:val="1"/>
      <w:marLeft w:val="0"/>
      <w:marRight w:val="0"/>
      <w:marTop w:val="0"/>
      <w:marBottom w:val="0"/>
      <w:divBdr>
        <w:top w:val="none" w:sz="0" w:space="0" w:color="auto"/>
        <w:left w:val="none" w:sz="0" w:space="0" w:color="auto"/>
        <w:bottom w:val="none" w:sz="0" w:space="0" w:color="auto"/>
        <w:right w:val="none" w:sz="0" w:space="0" w:color="auto"/>
      </w:divBdr>
    </w:div>
    <w:div w:id="531385115">
      <w:bodyDiv w:val="1"/>
      <w:marLeft w:val="0"/>
      <w:marRight w:val="0"/>
      <w:marTop w:val="0"/>
      <w:marBottom w:val="0"/>
      <w:divBdr>
        <w:top w:val="none" w:sz="0" w:space="0" w:color="auto"/>
        <w:left w:val="none" w:sz="0" w:space="0" w:color="auto"/>
        <w:bottom w:val="none" w:sz="0" w:space="0" w:color="auto"/>
        <w:right w:val="none" w:sz="0" w:space="0" w:color="auto"/>
      </w:divBdr>
    </w:div>
    <w:div w:id="578372176">
      <w:bodyDiv w:val="1"/>
      <w:marLeft w:val="0"/>
      <w:marRight w:val="0"/>
      <w:marTop w:val="0"/>
      <w:marBottom w:val="0"/>
      <w:divBdr>
        <w:top w:val="none" w:sz="0" w:space="0" w:color="auto"/>
        <w:left w:val="none" w:sz="0" w:space="0" w:color="auto"/>
        <w:bottom w:val="none" w:sz="0" w:space="0" w:color="auto"/>
        <w:right w:val="none" w:sz="0" w:space="0" w:color="auto"/>
      </w:divBdr>
    </w:div>
    <w:div w:id="578518093">
      <w:bodyDiv w:val="1"/>
      <w:marLeft w:val="0"/>
      <w:marRight w:val="0"/>
      <w:marTop w:val="0"/>
      <w:marBottom w:val="0"/>
      <w:divBdr>
        <w:top w:val="none" w:sz="0" w:space="0" w:color="auto"/>
        <w:left w:val="none" w:sz="0" w:space="0" w:color="auto"/>
        <w:bottom w:val="none" w:sz="0" w:space="0" w:color="auto"/>
        <w:right w:val="none" w:sz="0" w:space="0" w:color="auto"/>
      </w:divBdr>
    </w:div>
    <w:div w:id="592671121">
      <w:bodyDiv w:val="1"/>
      <w:marLeft w:val="0"/>
      <w:marRight w:val="0"/>
      <w:marTop w:val="0"/>
      <w:marBottom w:val="0"/>
      <w:divBdr>
        <w:top w:val="none" w:sz="0" w:space="0" w:color="auto"/>
        <w:left w:val="none" w:sz="0" w:space="0" w:color="auto"/>
        <w:bottom w:val="none" w:sz="0" w:space="0" w:color="auto"/>
        <w:right w:val="none" w:sz="0" w:space="0" w:color="auto"/>
      </w:divBdr>
    </w:div>
    <w:div w:id="671447127">
      <w:bodyDiv w:val="1"/>
      <w:marLeft w:val="0"/>
      <w:marRight w:val="0"/>
      <w:marTop w:val="0"/>
      <w:marBottom w:val="0"/>
      <w:divBdr>
        <w:top w:val="none" w:sz="0" w:space="0" w:color="auto"/>
        <w:left w:val="none" w:sz="0" w:space="0" w:color="auto"/>
        <w:bottom w:val="none" w:sz="0" w:space="0" w:color="auto"/>
        <w:right w:val="none" w:sz="0" w:space="0" w:color="auto"/>
      </w:divBdr>
    </w:div>
    <w:div w:id="689183616">
      <w:bodyDiv w:val="1"/>
      <w:marLeft w:val="0"/>
      <w:marRight w:val="0"/>
      <w:marTop w:val="0"/>
      <w:marBottom w:val="0"/>
      <w:divBdr>
        <w:top w:val="none" w:sz="0" w:space="0" w:color="auto"/>
        <w:left w:val="none" w:sz="0" w:space="0" w:color="auto"/>
        <w:bottom w:val="none" w:sz="0" w:space="0" w:color="auto"/>
        <w:right w:val="none" w:sz="0" w:space="0" w:color="auto"/>
      </w:divBdr>
    </w:div>
    <w:div w:id="747726410">
      <w:bodyDiv w:val="1"/>
      <w:marLeft w:val="0"/>
      <w:marRight w:val="0"/>
      <w:marTop w:val="0"/>
      <w:marBottom w:val="0"/>
      <w:divBdr>
        <w:top w:val="none" w:sz="0" w:space="0" w:color="auto"/>
        <w:left w:val="none" w:sz="0" w:space="0" w:color="auto"/>
        <w:bottom w:val="none" w:sz="0" w:space="0" w:color="auto"/>
        <w:right w:val="none" w:sz="0" w:space="0" w:color="auto"/>
      </w:divBdr>
    </w:div>
    <w:div w:id="753169242">
      <w:bodyDiv w:val="1"/>
      <w:marLeft w:val="0"/>
      <w:marRight w:val="0"/>
      <w:marTop w:val="0"/>
      <w:marBottom w:val="0"/>
      <w:divBdr>
        <w:top w:val="none" w:sz="0" w:space="0" w:color="auto"/>
        <w:left w:val="none" w:sz="0" w:space="0" w:color="auto"/>
        <w:bottom w:val="none" w:sz="0" w:space="0" w:color="auto"/>
        <w:right w:val="none" w:sz="0" w:space="0" w:color="auto"/>
      </w:divBdr>
    </w:div>
    <w:div w:id="770205168">
      <w:bodyDiv w:val="1"/>
      <w:marLeft w:val="0"/>
      <w:marRight w:val="0"/>
      <w:marTop w:val="0"/>
      <w:marBottom w:val="0"/>
      <w:divBdr>
        <w:top w:val="none" w:sz="0" w:space="0" w:color="auto"/>
        <w:left w:val="none" w:sz="0" w:space="0" w:color="auto"/>
        <w:bottom w:val="none" w:sz="0" w:space="0" w:color="auto"/>
        <w:right w:val="none" w:sz="0" w:space="0" w:color="auto"/>
      </w:divBdr>
    </w:div>
    <w:div w:id="853494050">
      <w:bodyDiv w:val="1"/>
      <w:marLeft w:val="0"/>
      <w:marRight w:val="0"/>
      <w:marTop w:val="0"/>
      <w:marBottom w:val="0"/>
      <w:divBdr>
        <w:top w:val="none" w:sz="0" w:space="0" w:color="auto"/>
        <w:left w:val="none" w:sz="0" w:space="0" w:color="auto"/>
        <w:bottom w:val="none" w:sz="0" w:space="0" w:color="auto"/>
        <w:right w:val="none" w:sz="0" w:space="0" w:color="auto"/>
      </w:divBdr>
    </w:div>
    <w:div w:id="933710240">
      <w:bodyDiv w:val="1"/>
      <w:marLeft w:val="0"/>
      <w:marRight w:val="0"/>
      <w:marTop w:val="0"/>
      <w:marBottom w:val="0"/>
      <w:divBdr>
        <w:top w:val="none" w:sz="0" w:space="0" w:color="auto"/>
        <w:left w:val="none" w:sz="0" w:space="0" w:color="auto"/>
        <w:bottom w:val="none" w:sz="0" w:space="0" w:color="auto"/>
        <w:right w:val="none" w:sz="0" w:space="0" w:color="auto"/>
      </w:divBdr>
    </w:div>
    <w:div w:id="983124330">
      <w:bodyDiv w:val="1"/>
      <w:marLeft w:val="0"/>
      <w:marRight w:val="0"/>
      <w:marTop w:val="0"/>
      <w:marBottom w:val="0"/>
      <w:divBdr>
        <w:top w:val="none" w:sz="0" w:space="0" w:color="auto"/>
        <w:left w:val="none" w:sz="0" w:space="0" w:color="auto"/>
        <w:bottom w:val="none" w:sz="0" w:space="0" w:color="auto"/>
        <w:right w:val="none" w:sz="0" w:space="0" w:color="auto"/>
      </w:divBdr>
    </w:div>
    <w:div w:id="1000816813">
      <w:bodyDiv w:val="1"/>
      <w:marLeft w:val="0"/>
      <w:marRight w:val="0"/>
      <w:marTop w:val="0"/>
      <w:marBottom w:val="0"/>
      <w:divBdr>
        <w:top w:val="none" w:sz="0" w:space="0" w:color="auto"/>
        <w:left w:val="none" w:sz="0" w:space="0" w:color="auto"/>
        <w:bottom w:val="none" w:sz="0" w:space="0" w:color="auto"/>
        <w:right w:val="none" w:sz="0" w:space="0" w:color="auto"/>
      </w:divBdr>
    </w:div>
    <w:div w:id="1014183556">
      <w:bodyDiv w:val="1"/>
      <w:marLeft w:val="0"/>
      <w:marRight w:val="0"/>
      <w:marTop w:val="0"/>
      <w:marBottom w:val="0"/>
      <w:divBdr>
        <w:top w:val="none" w:sz="0" w:space="0" w:color="auto"/>
        <w:left w:val="none" w:sz="0" w:space="0" w:color="auto"/>
        <w:bottom w:val="none" w:sz="0" w:space="0" w:color="auto"/>
        <w:right w:val="none" w:sz="0" w:space="0" w:color="auto"/>
      </w:divBdr>
    </w:div>
    <w:div w:id="1015838754">
      <w:bodyDiv w:val="1"/>
      <w:marLeft w:val="0"/>
      <w:marRight w:val="0"/>
      <w:marTop w:val="0"/>
      <w:marBottom w:val="0"/>
      <w:divBdr>
        <w:top w:val="none" w:sz="0" w:space="0" w:color="auto"/>
        <w:left w:val="none" w:sz="0" w:space="0" w:color="auto"/>
        <w:bottom w:val="none" w:sz="0" w:space="0" w:color="auto"/>
        <w:right w:val="none" w:sz="0" w:space="0" w:color="auto"/>
      </w:divBdr>
    </w:div>
    <w:div w:id="1022393170">
      <w:bodyDiv w:val="1"/>
      <w:marLeft w:val="0"/>
      <w:marRight w:val="0"/>
      <w:marTop w:val="0"/>
      <w:marBottom w:val="0"/>
      <w:divBdr>
        <w:top w:val="none" w:sz="0" w:space="0" w:color="auto"/>
        <w:left w:val="none" w:sz="0" w:space="0" w:color="auto"/>
        <w:bottom w:val="none" w:sz="0" w:space="0" w:color="auto"/>
        <w:right w:val="none" w:sz="0" w:space="0" w:color="auto"/>
      </w:divBdr>
    </w:div>
    <w:div w:id="1072629304">
      <w:bodyDiv w:val="1"/>
      <w:marLeft w:val="0"/>
      <w:marRight w:val="0"/>
      <w:marTop w:val="0"/>
      <w:marBottom w:val="0"/>
      <w:divBdr>
        <w:top w:val="none" w:sz="0" w:space="0" w:color="auto"/>
        <w:left w:val="none" w:sz="0" w:space="0" w:color="auto"/>
        <w:bottom w:val="none" w:sz="0" w:space="0" w:color="auto"/>
        <w:right w:val="none" w:sz="0" w:space="0" w:color="auto"/>
      </w:divBdr>
    </w:div>
    <w:div w:id="1072972732">
      <w:bodyDiv w:val="1"/>
      <w:marLeft w:val="0"/>
      <w:marRight w:val="0"/>
      <w:marTop w:val="0"/>
      <w:marBottom w:val="0"/>
      <w:divBdr>
        <w:top w:val="none" w:sz="0" w:space="0" w:color="auto"/>
        <w:left w:val="none" w:sz="0" w:space="0" w:color="auto"/>
        <w:bottom w:val="none" w:sz="0" w:space="0" w:color="auto"/>
        <w:right w:val="none" w:sz="0" w:space="0" w:color="auto"/>
      </w:divBdr>
    </w:div>
    <w:div w:id="1077744976">
      <w:bodyDiv w:val="1"/>
      <w:marLeft w:val="0"/>
      <w:marRight w:val="0"/>
      <w:marTop w:val="0"/>
      <w:marBottom w:val="0"/>
      <w:divBdr>
        <w:top w:val="none" w:sz="0" w:space="0" w:color="auto"/>
        <w:left w:val="none" w:sz="0" w:space="0" w:color="auto"/>
        <w:bottom w:val="none" w:sz="0" w:space="0" w:color="auto"/>
        <w:right w:val="none" w:sz="0" w:space="0" w:color="auto"/>
      </w:divBdr>
    </w:div>
    <w:div w:id="1111826159">
      <w:bodyDiv w:val="1"/>
      <w:marLeft w:val="0"/>
      <w:marRight w:val="0"/>
      <w:marTop w:val="0"/>
      <w:marBottom w:val="0"/>
      <w:divBdr>
        <w:top w:val="none" w:sz="0" w:space="0" w:color="auto"/>
        <w:left w:val="none" w:sz="0" w:space="0" w:color="auto"/>
        <w:bottom w:val="none" w:sz="0" w:space="0" w:color="auto"/>
        <w:right w:val="none" w:sz="0" w:space="0" w:color="auto"/>
      </w:divBdr>
    </w:div>
    <w:div w:id="1117791825">
      <w:bodyDiv w:val="1"/>
      <w:marLeft w:val="0"/>
      <w:marRight w:val="0"/>
      <w:marTop w:val="0"/>
      <w:marBottom w:val="0"/>
      <w:divBdr>
        <w:top w:val="none" w:sz="0" w:space="0" w:color="auto"/>
        <w:left w:val="none" w:sz="0" w:space="0" w:color="auto"/>
        <w:bottom w:val="none" w:sz="0" w:space="0" w:color="auto"/>
        <w:right w:val="none" w:sz="0" w:space="0" w:color="auto"/>
      </w:divBdr>
    </w:div>
    <w:div w:id="1143424932">
      <w:bodyDiv w:val="1"/>
      <w:marLeft w:val="0"/>
      <w:marRight w:val="0"/>
      <w:marTop w:val="0"/>
      <w:marBottom w:val="0"/>
      <w:divBdr>
        <w:top w:val="none" w:sz="0" w:space="0" w:color="auto"/>
        <w:left w:val="none" w:sz="0" w:space="0" w:color="auto"/>
        <w:bottom w:val="none" w:sz="0" w:space="0" w:color="auto"/>
        <w:right w:val="none" w:sz="0" w:space="0" w:color="auto"/>
      </w:divBdr>
    </w:div>
    <w:div w:id="1183596048">
      <w:bodyDiv w:val="1"/>
      <w:marLeft w:val="0"/>
      <w:marRight w:val="0"/>
      <w:marTop w:val="0"/>
      <w:marBottom w:val="0"/>
      <w:divBdr>
        <w:top w:val="none" w:sz="0" w:space="0" w:color="auto"/>
        <w:left w:val="none" w:sz="0" w:space="0" w:color="auto"/>
        <w:bottom w:val="none" w:sz="0" w:space="0" w:color="auto"/>
        <w:right w:val="none" w:sz="0" w:space="0" w:color="auto"/>
      </w:divBdr>
    </w:div>
    <w:div w:id="1252198998">
      <w:bodyDiv w:val="1"/>
      <w:marLeft w:val="0"/>
      <w:marRight w:val="0"/>
      <w:marTop w:val="0"/>
      <w:marBottom w:val="0"/>
      <w:divBdr>
        <w:top w:val="none" w:sz="0" w:space="0" w:color="auto"/>
        <w:left w:val="none" w:sz="0" w:space="0" w:color="auto"/>
        <w:bottom w:val="none" w:sz="0" w:space="0" w:color="auto"/>
        <w:right w:val="none" w:sz="0" w:space="0" w:color="auto"/>
      </w:divBdr>
    </w:div>
    <w:div w:id="1280867922">
      <w:bodyDiv w:val="1"/>
      <w:marLeft w:val="0"/>
      <w:marRight w:val="0"/>
      <w:marTop w:val="0"/>
      <w:marBottom w:val="0"/>
      <w:divBdr>
        <w:top w:val="none" w:sz="0" w:space="0" w:color="auto"/>
        <w:left w:val="none" w:sz="0" w:space="0" w:color="auto"/>
        <w:bottom w:val="none" w:sz="0" w:space="0" w:color="auto"/>
        <w:right w:val="none" w:sz="0" w:space="0" w:color="auto"/>
      </w:divBdr>
    </w:div>
    <w:div w:id="1327519500">
      <w:bodyDiv w:val="1"/>
      <w:marLeft w:val="0"/>
      <w:marRight w:val="0"/>
      <w:marTop w:val="0"/>
      <w:marBottom w:val="0"/>
      <w:divBdr>
        <w:top w:val="none" w:sz="0" w:space="0" w:color="auto"/>
        <w:left w:val="none" w:sz="0" w:space="0" w:color="auto"/>
        <w:bottom w:val="none" w:sz="0" w:space="0" w:color="auto"/>
        <w:right w:val="none" w:sz="0" w:space="0" w:color="auto"/>
      </w:divBdr>
    </w:div>
    <w:div w:id="1335500484">
      <w:bodyDiv w:val="1"/>
      <w:marLeft w:val="0"/>
      <w:marRight w:val="0"/>
      <w:marTop w:val="0"/>
      <w:marBottom w:val="0"/>
      <w:divBdr>
        <w:top w:val="none" w:sz="0" w:space="0" w:color="auto"/>
        <w:left w:val="none" w:sz="0" w:space="0" w:color="auto"/>
        <w:bottom w:val="none" w:sz="0" w:space="0" w:color="auto"/>
        <w:right w:val="none" w:sz="0" w:space="0" w:color="auto"/>
      </w:divBdr>
    </w:div>
    <w:div w:id="1406534518">
      <w:bodyDiv w:val="1"/>
      <w:marLeft w:val="0"/>
      <w:marRight w:val="0"/>
      <w:marTop w:val="0"/>
      <w:marBottom w:val="0"/>
      <w:divBdr>
        <w:top w:val="none" w:sz="0" w:space="0" w:color="auto"/>
        <w:left w:val="none" w:sz="0" w:space="0" w:color="auto"/>
        <w:bottom w:val="none" w:sz="0" w:space="0" w:color="auto"/>
        <w:right w:val="none" w:sz="0" w:space="0" w:color="auto"/>
      </w:divBdr>
    </w:div>
    <w:div w:id="1413964433">
      <w:bodyDiv w:val="1"/>
      <w:marLeft w:val="0"/>
      <w:marRight w:val="0"/>
      <w:marTop w:val="0"/>
      <w:marBottom w:val="0"/>
      <w:divBdr>
        <w:top w:val="none" w:sz="0" w:space="0" w:color="auto"/>
        <w:left w:val="none" w:sz="0" w:space="0" w:color="auto"/>
        <w:bottom w:val="none" w:sz="0" w:space="0" w:color="auto"/>
        <w:right w:val="none" w:sz="0" w:space="0" w:color="auto"/>
      </w:divBdr>
    </w:div>
    <w:div w:id="1419205073">
      <w:bodyDiv w:val="1"/>
      <w:marLeft w:val="0"/>
      <w:marRight w:val="0"/>
      <w:marTop w:val="0"/>
      <w:marBottom w:val="0"/>
      <w:divBdr>
        <w:top w:val="none" w:sz="0" w:space="0" w:color="auto"/>
        <w:left w:val="none" w:sz="0" w:space="0" w:color="auto"/>
        <w:bottom w:val="none" w:sz="0" w:space="0" w:color="auto"/>
        <w:right w:val="none" w:sz="0" w:space="0" w:color="auto"/>
      </w:divBdr>
    </w:div>
    <w:div w:id="1506017661">
      <w:bodyDiv w:val="1"/>
      <w:marLeft w:val="0"/>
      <w:marRight w:val="0"/>
      <w:marTop w:val="0"/>
      <w:marBottom w:val="0"/>
      <w:divBdr>
        <w:top w:val="none" w:sz="0" w:space="0" w:color="auto"/>
        <w:left w:val="none" w:sz="0" w:space="0" w:color="auto"/>
        <w:bottom w:val="none" w:sz="0" w:space="0" w:color="auto"/>
        <w:right w:val="none" w:sz="0" w:space="0" w:color="auto"/>
      </w:divBdr>
    </w:div>
    <w:div w:id="1513299406">
      <w:bodyDiv w:val="1"/>
      <w:marLeft w:val="0"/>
      <w:marRight w:val="0"/>
      <w:marTop w:val="0"/>
      <w:marBottom w:val="0"/>
      <w:divBdr>
        <w:top w:val="none" w:sz="0" w:space="0" w:color="auto"/>
        <w:left w:val="none" w:sz="0" w:space="0" w:color="auto"/>
        <w:bottom w:val="none" w:sz="0" w:space="0" w:color="auto"/>
        <w:right w:val="none" w:sz="0" w:space="0" w:color="auto"/>
      </w:divBdr>
    </w:div>
    <w:div w:id="1547645288">
      <w:bodyDiv w:val="1"/>
      <w:marLeft w:val="0"/>
      <w:marRight w:val="0"/>
      <w:marTop w:val="0"/>
      <w:marBottom w:val="0"/>
      <w:divBdr>
        <w:top w:val="none" w:sz="0" w:space="0" w:color="auto"/>
        <w:left w:val="none" w:sz="0" w:space="0" w:color="auto"/>
        <w:bottom w:val="none" w:sz="0" w:space="0" w:color="auto"/>
        <w:right w:val="none" w:sz="0" w:space="0" w:color="auto"/>
      </w:divBdr>
    </w:div>
    <w:div w:id="1599289623">
      <w:bodyDiv w:val="1"/>
      <w:marLeft w:val="0"/>
      <w:marRight w:val="0"/>
      <w:marTop w:val="0"/>
      <w:marBottom w:val="0"/>
      <w:divBdr>
        <w:top w:val="none" w:sz="0" w:space="0" w:color="auto"/>
        <w:left w:val="none" w:sz="0" w:space="0" w:color="auto"/>
        <w:bottom w:val="none" w:sz="0" w:space="0" w:color="auto"/>
        <w:right w:val="none" w:sz="0" w:space="0" w:color="auto"/>
      </w:divBdr>
    </w:div>
    <w:div w:id="1737123580">
      <w:bodyDiv w:val="1"/>
      <w:marLeft w:val="0"/>
      <w:marRight w:val="0"/>
      <w:marTop w:val="0"/>
      <w:marBottom w:val="0"/>
      <w:divBdr>
        <w:top w:val="none" w:sz="0" w:space="0" w:color="auto"/>
        <w:left w:val="none" w:sz="0" w:space="0" w:color="auto"/>
        <w:bottom w:val="none" w:sz="0" w:space="0" w:color="auto"/>
        <w:right w:val="none" w:sz="0" w:space="0" w:color="auto"/>
      </w:divBdr>
    </w:div>
    <w:div w:id="1887250821">
      <w:bodyDiv w:val="1"/>
      <w:marLeft w:val="0"/>
      <w:marRight w:val="0"/>
      <w:marTop w:val="0"/>
      <w:marBottom w:val="0"/>
      <w:divBdr>
        <w:top w:val="none" w:sz="0" w:space="0" w:color="auto"/>
        <w:left w:val="none" w:sz="0" w:space="0" w:color="auto"/>
        <w:bottom w:val="none" w:sz="0" w:space="0" w:color="auto"/>
        <w:right w:val="none" w:sz="0" w:space="0" w:color="auto"/>
      </w:divBdr>
    </w:div>
    <w:div w:id="1893497573">
      <w:bodyDiv w:val="1"/>
      <w:marLeft w:val="0"/>
      <w:marRight w:val="0"/>
      <w:marTop w:val="0"/>
      <w:marBottom w:val="0"/>
      <w:divBdr>
        <w:top w:val="none" w:sz="0" w:space="0" w:color="auto"/>
        <w:left w:val="none" w:sz="0" w:space="0" w:color="auto"/>
        <w:bottom w:val="none" w:sz="0" w:space="0" w:color="auto"/>
        <w:right w:val="none" w:sz="0" w:space="0" w:color="auto"/>
      </w:divBdr>
    </w:div>
    <w:div w:id="1897666628">
      <w:bodyDiv w:val="1"/>
      <w:marLeft w:val="0"/>
      <w:marRight w:val="0"/>
      <w:marTop w:val="0"/>
      <w:marBottom w:val="0"/>
      <w:divBdr>
        <w:top w:val="none" w:sz="0" w:space="0" w:color="auto"/>
        <w:left w:val="none" w:sz="0" w:space="0" w:color="auto"/>
        <w:bottom w:val="none" w:sz="0" w:space="0" w:color="auto"/>
        <w:right w:val="none" w:sz="0" w:space="0" w:color="auto"/>
      </w:divBdr>
    </w:div>
    <w:div w:id="1970940069">
      <w:bodyDiv w:val="1"/>
      <w:marLeft w:val="0"/>
      <w:marRight w:val="0"/>
      <w:marTop w:val="0"/>
      <w:marBottom w:val="0"/>
      <w:divBdr>
        <w:top w:val="none" w:sz="0" w:space="0" w:color="auto"/>
        <w:left w:val="none" w:sz="0" w:space="0" w:color="auto"/>
        <w:bottom w:val="none" w:sz="0" w:space="0" w:color="auto"/>
        <w:right w:val="none" w:sz="0" w:space="0" w:color="auto"/>
      </w:divBdr>
    </w:div>
    <w:div w:id="1989824936">
      <w:bodyDiv w:val="1"/>
      <w:marLeft w:val="0"/>
      <w:marRight w:val="0"/>
      <w:marTop w:val="0"/>
      <w:marBottom w:val="0"/>
      <w:divBdr>
        <w:top w:val="none" w:sz="0" w:space="0" w:color="auto"/>
        <w:left w:val="none" w:sz="0" w:space="0" w:color="auto"/>
        <w:bottom w:val="none" w:sz="0" w:space="0" w:color="auto"/>
        <w:right w:val="none" w:sz="0" w:space="0" w:color="auto"/>
      </w:divBdr>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
    <w:div w:id="2052803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C5025-5C33-43AF-9186-420E21B91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81</Pages>
  <Words>21359</Words>
  <Characters>113207</Characters>
  <Application>Microsoft Office Word</Application>
  <DocSecurity>0</DocSecurity>
  <Lines>2358</Lines>
  <Paragraphs>563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134003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2018-12-12T19:45:00Z</cp:lastPrinted>
  <dcterms:created xsi:type="dcterms:W3CDTF">2018-12-18T21:14:00Z</dcterms:created>
  <dcterms:modified xsi:type="dcterms:W3CDTF">2019-02-18T20:36:00Z</dcterms:modified>
</cp:coreProperties>
</file>